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9557E0">
      <w:pPr>
        <w:spacing w:before="120" w:beforeLines="50" w:after="120" w:afterLines="50" w:line="520" w:lineRule="exact"/>
        <w:jc w:val="center"/>
        <w:rPr>
          <w:rFonts w:hint="eastAsia" w:ascii="宋体" w:hAnsi="宋体" w:eastAsia="宋体" w:cs="宋体"/>
          <w:b/>
          <w:bCs/>
          <w:kern w:val="36"/>
          <w:sz w:val="32"/>
          <w:szCs w:val="32"/>
          <w:lang w:eastAsia="zh-CN"/>
        </w:rPr>
      </w:pPr>
      <w:r>
        <w:rPr>
          <w:rFonts w:hint="eastAsia" w:ascii="宋体" w:hAnsi="宋体" w:cs="宋体"/>
          <w:b/>
          <w:bCs/>
          <w:kern w:val="36"/>
          <w:sz w:val="32"/>
          <w:szCs w:val="32"/>
          <w:lang w:eastAsia="zh-CN"/>
        </w:rPr>
        <w:t>六安市中医院DRG运营管理系统维保服务项目</w:t>
      </w:r>
    </w:p>
    <w:p w14:paraId="63C65472">
      <w:pPr>
        <w:spacing w:before="120" w:beforeLines="50" w:after="120" w:afterLines="50" w:line="520" w:lineRule="exact"/>
        <w:ind w:firstLine="2891" w:firstLineChars="1200"/>
        <w:rPr>
          <w:rFonts w:ascii="宋体" w:hAnsi="宋体"/>
          <w:b/>
          <w:sz w:val="24"/>
          <w:highlight w:val="none"/>
          <w:rPrChange w:id="130" w:author="Administrator" w:date="2025-12-23T15:51:32Z">
            <w:rPr>
              <w:rFonts w:ascii="宋体" w:hAnsi="宋体"/>
              <w:b/>
              <w:sz w:val="24"/>
            </w:rPr>
          </w:rPrChange>
        </w:rPr>
      </w:pPr>
      <w:r>
        <w:rPr>
          <w:rFonts w:hint="eastAsia" w:ascii="宋体" w:hAnsi="宋体"/>
          <w:b/>
          <w:sz w:val="24"/>
          <w:highlight w:val="none"/>
          <w:rPrChange w:id="131" w:author="Administrator" w:date="2025-12-23T15:51:32Z">
            <w:rPr>
              <w:rFonts w:hint="eastAsia" w:ascii="宋体" w:hAnsi="宋体"/>
              <w:b/>
              <w:sz w:val="24"/>
              <w:highlight w:val="yellow"/>
            </w:rPr>
          </w:rPrChange>
        </w:rPr>
        <w:t>项目编号：</w:t>
      </w:r>
      <w:ins w:id="132" w:author="Administrator" w:date="2025-12-23T15:51:14Z">
        <w:r>
          <w:rPr>
            <w:rFonts w:hint="eastAsia" w:ascii="宋体" w:hAnsi="宋体"/>
            <w:b/>
            <w:sz w:val="24"/>
            <w:highlight w:val="none"/>
            <w:rPrChange w:id="133" w:author="Administrator" w:date="2025-12-23T15:51:32Z">
              <w:rPr>
                <w:rFonts w:hint="eastAsia" w:ascii="宋体" w:hAnsi="宋体"/>
                <w:b/>
                <w:sz w:val="24"/>
                <w:highlight w:val="yellow"/>
              </w:rPr>
            </w:rPrChange>
          </w:rPr>
          <w:t xml:space="preserve">LASZYY-WLGLB2025093 </w:t>
        </w:r>
      </w:ins>
    </w:p>
    <w:p w14:paraId="16EF031F">
      <w:pPr>
        <w:pStyle w:val="3"/>
        <w:rPr>
          <w:rFonts w:hint="eastAsia" w:ascii="仿宋_GB2312" w:eastAsia="仿宋_GB2312"/>
          <w:b/>
          <w:color w:val="000000" w:themeColor="text1"/>
          <w:sz w:val="28"/>
          <w:szCs w:val="28"/>
          <w:lang w:val="en-US" w:eastAsia="zh-CN"/>
        </w:rPr>
      </w:pPr>
      <w:r>
        <w:rPr>
          <w:rFonts w:hint="eastAsia" w:ascii="仿宋_GB2312" w:eastAsia="仿宋_GB2312"/>
          <w:b/>
          <w:color w:val="000000" w:themeColor="text1"/>
          <w:sz w:val="28"/>
          <w:szCs w:val="28"/>
          <w:lang w:val="en-US" w:eastAsia="zh-CN"/>
        </w:rPr>
        <w:t xml:space="preserve"> </w:t>
      </w:r>
    </w:p>
    <w:p w14:paraId="2F09F0B8">
      <w:pPr>
        <w:pStyle w:val="4"/>
        <w:rPr>
          <w:rFonts w:hint="eastAsia"/>
          <w:lang w:eastAsia="zh-CN"/>
        </w:rPr>
      </w:pPr>
    </w:p>
    <w:p w14:paraId="2FB2F7C3">
      <w:pPr>
        <w:spacing w:line="760" w:lineRule="exact"/>
        <w:jc w:val="center"/>
        <w:rPr>
          <w:rFonts w:ascii="宋体" w:hAnsi="宋体"/>
          <w:b/>
          <w:sz w:val="44"/>
          <w:szCs w:val="44"/>
        </w:rPr>
      </w:pPr>
      <w:r>
        <w:rPr>
          <w:rFonts w:hint="eastAsia" w:ascii="宋体" w:hAnsi="宋体"/>
          <w:b/>
          <w:sz w:val="44"/>
          <w:szCs w:val="44"/>
        </w:rPr>
        <w:t>服</w:t>
      </w:r>
    </w:p>
    <w:p w14:paraId="024495CD">
      <w:pPr>
        <w:spacing w:line="760" w:lineRule="exact"/>
        <w:jc w:val="center"/>
        <w:rPr>
          <w:rFonts w:ascii="宋体" w:hAnsi="宋体"/>
          <w:b/>
          <w:sz w:val="44"/>
          <w:szCs w:val="44"/>
        </w:rPr>
      </w:pPr>
      <w:r>
        <w:rPr>
          <w:rFonts w:hint="eastAsia" w:ascii="宋体" w:hAnsi="宋体"/>
          <w:b/>
          <w:sz w:val="44"/>
          <w:szCs w:val="44"/>
        </w:rPr>
        <w:t>务</w:t>
      </w:r>
    </w:p>
    <w:p w14:paraId="595CA01B">
      <w:pPr>
        <w:spacing w:line="760" w:lineRule="exact"/>
        <w:jc w:val="center"/>
        <w:rPr>
          <w:rFonts w:ascii="宋体" w:hAnsi="宋体"/>
          <w:b/>
          <w:sz w:val="44"/>
          <w:szCs w:val="44"/>
        </w:rPr>
      </w:pPr>
      <w:r>
        <w:rPr>
          <w:rFonts w:hint="eastAsia" w:ascii="宋体" w:hAnsi="宋体"/>
          <w:b/>
          <w:sz w:val="44"/>
          <w:szCs w:val="44"/>
        </w:rPr>
        <w:t>类</w:t>
      </w:r>
    </w:p>
    <w:p w14:paraId="55D36016">
      <w:pPr>
        <w:spacing w:line="760" w:lineRule="exact"/>
        <w:jc w:val="center"/>
        <w:rPr>
          <w:rFonts w:ascii="宋体" w:hAnsi="宋体"/>
          <w:b/>
          <w:sz w:val="44"/>
          <w:szCs w:val="44"/>
        </w:rPr>
      </w:pPr>
      <w:r>
        <w:rPr>
          <w:rFonts w:hint="eastAsia" w:ascii="宋体" w:hAnsi="宋体"/>
          <w:b/>
          <w:sz w:val="44"/>
          <w:szCs w:val="44"/>
        </w:rPr>
        <w:t>单</w:t>
      </w:r>
    </w:p>
    <w:p w14:paraId="37920F65">
      <w:pPr>
        <w:spacing w:line="760" w:lineRule="exact"/>
        <w:jc w:val="center"/>
        <w:rPr>
          <w:rFonts w:ascii="宋体" w:hAnsi="宋体"/>
          <w:b/>
          <w:sz w:val="44"/>
          <w:szCs w:val="44"/>
        </w:rPr>
      </w:pPr>
      <w:r>
        <w:rPr>
          <w:rFonts w:hint="eastAsia" w:ascii="宋体" w:hAnsi="宋体"/>
          <w:b/>
          <w:sz w:val="44"/>
          <w:szCs w:val="44"/>
        </w:rPr>
        <w:t>一</w:t>
      </w:r>
    </w:p>
    <w:p w14:paraId="4C860BC5">
      <w:pPr>
        <w:spacing w:line="760" w:lineRule="exact"/>
        <w:jc w:val="center"/>
        <w:rPr>
          <w:rFonts w:ascii="宋体" w:hAnsi="宋体"/>
          <w:b/>
          <w:sz w:val="44"/>
          <w:szCs w:val="44"/>
        </w:rPr>
      </w:pPr>
      <w:r>
        <w:rPr>
          <w:rFonts w:hint="eastAsia" w:ascii="宋体" w:hAnsi="宋体"/>
          <w:b/>
          <w:sz w:val="44"/>
          <w:szCs w:val="44"/>
        </w:rPr>
        <w:t>来</w:t>
      </w:r>
    </w:p>
    <w:p w14:paraId="687BE498">
      <w:pPr>
        <w:spacing w:line="760" w:lineRule="exact"/>
        <w:jc w:val="center"/>
        <w:rPr>
          <w:rFonts w:ascii="宋体" w:hAnsi="宋体"/>
          <w:b/>
          <w:sz w:val="44"/>
          <w:szCs w:val="44"/>
        </w:rPr>
      </w:pPr>
      <w:r>
        <w:rPr>
          <w:rFonts w:hint="eastAsia" w:ascii="宋体" w:hAnsi="宋体"/>
          <w:b/>
          <w:sz w:val="44"/>
          <w:szCs w:val="44"/>
        </w:rPr>
        <w:t>源</w:t>
      </w:r>
    </w:p>
    <w:p w14:paraId="71283148">
      <w:pPr>
        <w:spacing w:line="760" w:lineRule="exact"/>
        <w:jc w:val="center"/>
        <w:rPr>
          <w:rFonts w:ascii="宋体" w:hAnsi="宋体"/>
          <w:b/>
          <w:sz w:val="44"/>
          <w:szCs w:val="44"/>
        </w:rPr>
      </w:pPr>
      <w:r>
        <w:rPr>
          <w:rFonts w:hint="eastAsia" w:ascii="宋体" w:hAnsi="宋体"/>
          <w:b/>
          <w:sz w:val="44"/>
          <w:szCs w:val="44"/>
        </w:rPr>
        <w:t>采</w:t>
      </w:r>
    </w:p>
    <w:p w14:paraId="063C574D">
      <w:pPr>
        <w:spacing w:line="760" w:lineRule="exact"/>
        <w:jc w:val="center"/>
        <w:rPr>
          <w:rFonts w:ascii="宋体" w:hAnsi="宋体"/>
          <w:b/>
          <w:sz w:val="44"/>
          <w:szCs w:val="44"/>
        </w:rPr>
      </w:pPr>
      <w:r>
        <w:rPr>
          <w:rFonts w:hint="eastAsia" w:ascii="宋体" w:hAnsi="宋体"/>
          <w:b/>
          <w:sz w:val="44"/>
          <w:szCs w:val="44"/>
        </w:rPr>
        <w:t>购</w:t>
      </w:r>
    </w:p>
    <w:p w14:paraId="5F494C2F">
      <w:pPr>
        <w:spacing w:line="760" w:lineRule="exact"/>
        <w:jc w:val="center"/>
        <w:rPr>
          <w:rFonts w:ascii="宋体" w:hAnsi="宋体"/>
          <w:b/>
          <w:sz w:val="44"/>
          <w:szCs w:val="44"/>
        </w:rPr>
      </w:pPr>
      <w:r>
        <w:rPr>
          <w:rFonts w:hint="eastAsia" w:ascii="宋体" w:hAnsi="宋体"/>
          <w:b/>
          <w:sz w:val="44"/>
          <w:szCs w:val="44"/>
        </w:rPr>
        <w:t>文</w:t>
      </w:r>
    </w:p>
    <w:p w14:paraId="186D2194">
      <w:pPr>
        <w:spacing w:line="760" w:lineRule="exact"/>
        <w:jc w:val="center"/>
        <w:rPr>
          <w:rFonts w:ascii="宋体" w:hAnsi="宋体"/>
          <w:b/>
          <w:sz w:val="56"/>
          <w:szCs w:val="56"/>
        </w:rPr>
      </w:pPr>
      <w:r>
        <w:rPr>
          <w:rFonts w:hint="eastAsia" w:ascii="宋体" w:hAnsi="宋体"/>
          <w:b/>
          <w:sz w:val="44"/>
          <w:szCs w:val="44"/>
        </w:rPr>
        <w:t>件</w:t>
      </w:r>
    </w:p>
    <w:p w14:paraId="39A291C9">
      <w:pPr>
        <w:rPr>
          <w:rFonts w:ascii="宋体" w:hAnsi="宋体"/>
          <w:b/>
          <w:sz w:val="32"/>
          <w:szCs w:val="32"/>
        </w:rPr>
      </w:pPr>
    </w:p>
    <w:p w14:paraId="6A8880D2">
      <w:pPr>
        <w:ind w:firstLine="1680" w:firstLineChars="600"/>
        <w:jc w:val="center"/>
        <w:rPr>
          <w:rFonts w:ascii="黑体" w:hAnsi="宋体" w:eastAsia="黑体"/>
          <w:sz w:val="28"/>
          <w:szCs w:val="28"/>
        </w:rPr>
      </w:pPr>
    </w:p>
    <w:p w14:paraId="13CF9D9F">
      <w:pPr>
        <w:spacing w:line="360" w:lineRule="auto"/>
        <w:ind w:firstLine="0" w:firstLineChars="0"/>
        <w:jc w:val="center"/>
        <w:rPr>
          <w:rFonts w:hint="eastAsia" w:ascii="黑体" w:hAnsi="宋体" w:eastAsia="黑体"/>
          <w:sz w:val="28"/>
          <w:szCs w:val="28"/>
        </w:rPr>
      </w:pPr>
    </w:p>
    <w:p w14:paraId="19C027BC">
      <w:pPr>
        <w:jc w:val="center"/>
        <w:rPr>
          <w:rFonts w:hint="eastAsia" w:ascii="黑体" w:hAnsi="宋体" w:eastAsia="黑体"/>
          <w:sz w:val="28"/>
          <w:szCs w:val="28"/>
          <w:lang w:val="en-US" w:eastAsia="zh-CN"/>
        </w:rPr>
      </w:pPr>
      <w:r>
        <w:rPr>
          <w:rFonts w:hint="eastAsia" w:ascii="黑体" w:hAnsi="宋体" w:eastAsia="黑体"/>
          <w:sz w:val="28"/>
          <w:szCs w:val="28"/>
          <w:lang w:val="en-US" w:eastAsia="zh-CN"/>
        </w:rPr>
        <w:t>采购</w:t>
      </w:r>
      <w:r>
        <w:rPr>
          <w:rFonts w:hint="eastAsia" w:ascii="黑体" w:hAnsi="宋体" w:eastAsia="黑体"/>
          <w:sz w:val="28"/>
          <w:szCs w:val="28"/>
        </w:rPr>
        <w:t>单位：</w:t>
      </w:r>
      <w:r>
        <w:rPr>
          <w:rFonts w:hint="eastAsia" w:ascii="黑体" w:hAnsi="宋体" w:eastAsia="黑体" w:cs="Times New Roman"/>
          <w:sz w:val="28"/>
          <w:szCs w:val="28"/>
        </w:rPr>
        <w:t>六安市中医院</w:t>
      </w:r>
    </w:p>
    <w:p w14:paraId="1D553BEE">
      <w:pPr>
        <w:jc w:val="center"/>
        <w:rPr>
          <w:rFonts w:ascii="黑体" w:hAnsi="宋体" w:eastAsia="黑体"/>
          <w:sz w:val="28"/>
          <w:szCs w:val="28"/>
          <w:highlight w:val="none"/>
          <w:rPrChange w:id="134" w:author="Administrator" w:date="2025-12-23T15:51:37Z">
            <w:rPr>
              <w:rFonts w:ascii="黑体" w:hAnsi="宋体" w:eastAsia="黑体"/>
              <w:sz w:val="28"/>
              <w:szCs w:val="28"/>
            </w:rPr>
          </w:rPrChange>
        </w:rPr>
      </w:pPr>
      <w:r>
        <w:rPr>
          <w:rFonts w:hint="eastAsia" w:ascii="黑体" w:hAnsi="宋体" w:eastAsia="黑体"/>
          <w:sz w:val="28"/>
          <w:szCs w:val="28"/>
          <w:highlight w:val="none"/>
          <w:lang w:val="en-US" w:eastAsia="zh-CN"/>
          <w:rPrChange w:id="135" w:author="Administrator" w:date="2025-12-23T15:51:37Z">
            <w:rPr>
              <w:rFonts w:hint="eastAsia" w:ascii="黑体" w:hAnsi="宋体" w:eastAsia="黑体"/>
              <w:sz w:val="28"/>
              <w:szCs w:val="28"/>
              <w:highlight w:val="yellow"/>
              <w:lang w:val="en-US" w:eastAsia="zh-CN"/>
            </w:rPr>
          </w:rPrChange>
        </w:rPr>
        <w:t>2025</w:t>
      </w:r>
      <w:r>
        <w:rPr>
          <w:rFonts w:hint="eastAsia" w:ascii="黑体" w:hAnsi="宋体" w:eastAsia="黑体"/>
          <w:sz w:val="28"/>
          <w:szCs w:val="28"/>
          <w:highlight w:val="none"/>
          <w:rPrChange w:id="136" w:author="Administrator" w:date="2025-12-23T15:51:37Z">
            <w:rPr>
              <w:rFonts w:hint="eastAsia" w:ascii="黑体" w:hAnsi="宋体" w:eastAsia="黑体"/>
              <w:sz w:val="28"/>
              <w:szCs w:val="28"/>
              <w:highlight w:val="yellow"/>
            </w:rPr>
          </w:rPrChange>
        </w:rPr>
        <w:t>年</w:t>
      </w:r>
      <w:r>
        <w:rPr>
          <w:rFonts w:hint="eastAsia" w:ascii="黑体" w:hAnsi="宋体" w:eastAsia="黑体"/>
          <w:sz w:val="28"/>
          <w:szCs w:val="28"/>
          <w:highlight w:val="none"/>
          <w:lang w:val="en-US" w:eastAsia="zh-CN"/>
          <w:rPrChange w:id="137" w:author="Administrator" w:date="2025-12-23T15:51:37Z">
            <w:rPr>
              <w:rFonts w:hint="eastAsia" w:ascii="黑体" w:hAnsi="宋体" w:eastAsia="黑体"/>
              <w:sz w:val="28"/>
              <w:szCs w:val="28"/>
              <w:highlight w:val="yellow"/>
              <w:lang w:val="en-US" w:eastAsia="zh-CN"/>
            </w:rPr>
          </w:rPrChange>
        </w:rPr>
        <w:t>12</w:t>
      </w:r>
      <w:r>
        <w:rPr>
          <w:rFonts w:hint="eastAsia" w:ascii="黑体" w:hAnsi="宋体" w:eastAsia="黑体"/>
          <w:sz w:val="28"/>
          <w:szCs w:val="28"/>
          <w:highlight w:val="none"/>
          <w:rPrChange w:id="138" w:author="Administrator" w:date="2025-12-23T15:51:37Z">
            <w:rPr>
              <w:rFonts w:hint="eastAsia" w:ascii="黑体" w:hAnsi="宋体" w:eastAsia="黑体"/>
              <w:sz w:val="28"/>
              <w:szCs w:val="28"/>
              <w:highlight w:val="yellow"/>
            </w:rPr>
          </w:rPrChange>
        </w:rPr>
        <w:t>月</w:t>
      </w:r>
      <w:bookmarkStart w:id="0" w:name="_Toc18671549"/>
    </w:p>
    <w:p w14:paraId="383F3AEF">
      <w:pPr>
        <w:jc w:val="left"/>
      </w:pPr>
      <w:r>
        <w:rPr>
          <w:rFonts w:hint="eastAsia" w:ascii="黑体" w:hAnsi="宋体" w:eastAsia="黑体"/>
          <w:sz w:val="28"/>
          <w:szCs w:val="28"/>
        </w:rPr>
        <w:br w:type="page"/>
      </w:r>
    </w:p>
    <w:sdt>
      <w:sdtPr>
        <w:rPr>
          <w:rFonts w:hint="eastAsia" w:ascii="黑体" w:hAnsi="黑体" w:eastAsia="黑体" w:cs="黑体"/>
          <w:b/>
          <w:bCs/>
          <w:sz w:val="40"/>
          <w:szCs w:val="48"/>
        </w:rPr>
        <w:id w:val="147458712"/>
      </w:sdtPr>
      <w:sdtEndPr>
        <w:rPr>
          <w:rFonts w:hint="eastAsia" w:ascii="宋体" w:hAnsi="宋体" w:eastAsia="宋体" w:cs="宋体"/>
          <w:b/>
          <w:bCs/>
          <w:sz w:val="21"/>
          <w:szCs w:val="32"/>
        </w:rPr>
      </w:sdtEndPr>
      <w:sdtContent>
        <w:p w14:paraId="3A562188">
          <w:pPr>
            <w:jc w:val="center"/>
            <w:rPr>
              <w:rFonts w:ascii="黑体" w:hAnsi="黑体" w:eastAsia="黑体" w:cs="黑体"/>
              <w:b/>
              <w:bCs/>
              <w:sz w:val="40"/>
              <w:szCs w:val="48"/>
            </w:rPr>
          </w:pPr>
        </w:p>
        <w:p w14:paraId="140D691E">
          <w:pPr>
            <w:jc w:val="center"/>
            <w:rPr>
              <w:rFonts w:ascii="黑体" w:hAnsi="黑体" w:eastAsia="黑体" w:cs="黑体"/>
              <w:b/>
              <w:bCs/>
              <w:sz w:val="40"/>
              <w:szCs w:val="48"/>
            </w:rPr>
          </w:pPr>
          <w:r>
            <w:rPr>
              <w:rFonts w:hint="eastAsia" w:ascii="黑体" w:hAnsi="黑体" w:eastAsia="黑体" w:cs="黑体"/>
              <w:b/>
              <w:bCs/>
              <w:sz w:val="40"/>
              <w:szCs w:val="48"/>
            </w:rPr>
            <w:t>目   录</w:t>
          </w:r>
        </w:p>
        <w:p w14:paraId="684F81E6">
          <w:pPr>
            <w:jc w:val="center"/>
            <w:rPr>
              <w:rFonts w:ascii="黑体" w:hAnsi="黑体" w:eastAsia="黑体" w:cs="黑体"/>
              <w:b/>
              <w:bCs/>
              <w:sz w:val="36"/>
              <w:szCs w:val="44"/>
            </w:rPr>
          </w:pPr>
        </w:p>
        <w:p w14:paraId="200B18BF">
          <w:pPr>
            <w:pStyle w:val="15"/>
            <w:tabs>
              <w:tab w:val="right" w:leader="dot" w:pos="8888"/>
            </w:tabs>
            <w:spacing w:line="480" w:lineRule="exact"/>
            <w:ind w:left="0" w:leftChars="0"/>
            <w:rPr>
              <w:rFonts w:hint="eastAsia" w:eastAsia="仿宋_GB2312"/>
              <w:lang w:eastAsia="zh-CN"/>
            </w:rPr>
          </w:pPr>
          <w:r>
            <w:rPr>
              <w:rFonts w:hint="eastAsia" w:ascii="宋体" w:hAnsi="宋体" w:eastAsia="宋体" w:cs="宋体"/>
              <w:bCs/>
              <w:szCs w:val="24"/>
            </w:rPr>
            <w:fldChar w:fldCharType="begin"/>
          </w:r>
          <w:r>
            <w:rPr>
              <w:rFonts w:hint="eastAsia" w:ascii="宋体" w:hAnsi="宋体" w:eastAsia="宋体" w:cs="宋体"/>
              <w:bCs/>
              <w:szCs w:val="24"/>
            </w:rPr>
            <w:instrText xml:space="preserve">TOC \o "1-3" \h \u </w:instrText>
          </w:r>
          <w:r>
            <w:rPr>
              <w:rFonts w:hint="eastAsia" w:ascii="宋体" w:hAnsi="宋体" w:eastAsia="宋体" w:cs="宋体"/>
              <w:bCs/>
              <w:szCs w:val="24"/>
            </w:rPr>
            <w:fldChar w:fldCharType="separate"/>
          </w:r>
          <w:r>
            <w:fldChar w:fldCharType="begin"/>
          </w:r>
          <w:r>
            <w:instrText xml:space="preserve"> HYPERLINK \l "_Toc18747" </w:instrText>
          </w:r>
          <w:r>
            <w:fldChar w:fldCharType="separate"/>
          </w:r>
          <w:r>
            <w:rPr>
              <w:rFonts w:hint="eastAsia" w:ascii="宋体" w:hAnsi="宋体" w:eastAsia="宋体" w:cs="宋体"/>
              <w:szCs w:val="28"/>
            </w:rPr>
            <w:t>单一来源方式采购的公示</w:t>
          </w:r>
          <w:r>
            <w:tab/>
          </w:r>
          <w:r>
            <w:fldChar w:fldCharType="end"/>
          </w:r>
          <w:r>
            <w:rPr>
              <w:rFonts w:hint="eastAsia"/>
              <w:lang w:val="en-US" w:eastAsia="zh-CN"/>
            </w:rPr>
            <w:t>3</w:t>
          </w:r>
        </w:p>
        <w:p w14:paraId="4880ADC5">
          <w:pPr>
            <w:pStyle w:val="15"/>
            <w:tabs>
              <w:tab w:val="right" w:leader="dot" w:pos="8888"/>
            </w:tabs>
            <w:spacing w:line="480" w:lineRule="exact"/>
            <w:ind w:left="0" w:leftChars="0"/>
          </w:pPr>
          <w:r>
            <w:fldChar w:fldCharType="begin"/>
          </w:r>
          <w:r>
            <w:instrText xml:space="preserve"> HYPERLINK \l "_Toc30348" </w:instrText>
          </w:r>
          <w:r>
            <w:fldChar w:fldCharType="separate"/>
          </w:r>
          <w:r>
            <w:rPr>
              <w:rFonts w:hint="eastAsia" w:ascii="宋体" w:hAnsi="宋体" w:eastAsia="宋体" w:cs="宋体"/>
              <w:szCs w:val="24"/>
            </w:rPr>
            <w:t>第一章  单一来源采购邀请书</w:t>
          </w:r>
          <w:r>
            <w:tab/>
          </w:r>
          <w:r>
            <w:fldChar w:fldCharType="begin"/>
          </w:r>
          <w:r>
            <w:instrText xml:space="preserve"> PAGEREF _Toc30348 \h </w:instrText>
          </w:r>
          <w:r>
            <w:fldChar w:fldCharType="separate"/>
          </w:r>
          <w:r>
            <w:t>7</w:t>
          </w:r>
          <w:r>
            <w:fldChar w:fldCharType="end"/>
          </w:r>
          <w:r>
            <w:fldChar w:fldCharType="end"/>
          </w:r>
        </w:p>
        <w:p w14:paraId="0AD23F70">
          <w:pPr>
            <w:pStyle w:val="15"/>
            <w:tabs>
              <w:tab w:val="right" w:leader="dot" w:pos="8888"/>
            </w:tabs>
            <w:spacing w:line="480" w:lineRule="exact"/>
            <w:ind w:left="0" w:leftChars="0"/>
          </w:pPr>
          <w:r>
            <w:fldChar w:fldCharType="begin"/>
          </w:r>
          <w:r>
            <w:instrText xml:space="preserve"> HYPERLINK \l "_Toc25424" </w:instrText>
          </w:r>
          <w:r>
            <w:fldChar w:fldCharType="separate"/>
          </w:r>
          <w:r>
            <w:rPr>
              <w:rFonts w:hint="eastAsia" w:ascii="宋体" w:hAnsi="宋体" w:eastAsia="宋体" w:cs="宋体"/>
              <w:szCs w:val="24"/>
            </w:rPr>
            <w:t>第二章  供应商须知前附表</w:t>
          </w:r>
          <w:r>
            <w:tab/>
          </w:r>
          <w:r>
            <w:fldChar w:fldCharType="begin"/>
          </w:r>
          <w:r>
            <w:instrText xml:space="preserve"> PAGEREF _Toc25424 \h </w:instrText>
          </w:r>
          <w:r>
            <w:fldChar w:fldCharType="separate"/>
          </w:r>
          <w:r>
            <w:t>8</w:t>
          </w:r>
          <w:r>
            <w:fldChar w:fldCharType="end"/>
          </w:r>
          <w:r>
            <w:fldChar w:fldCharType="end"/>
          </w:r>
        </w:p>
        <w:p w14:paraId="2C6D8F48">
          <w:pPr>
            <w:pStyle w:val="15"/>
            <w:tabs>
              <w:tab w:val="right" w:leader="dot" w:pos="8888"/>
            </w:tabs>
            <w:spacing w:line="480" w:lineRule="exact"/>
            <w:ind w:left="0" w:leftChars="0"/>
          </w:pPr>
          <w:r>
            <w:fldChar w:fldCharType="begin"/>
          </w:r>
          <w:r>
            <w:instrText xml:space="preserve"> HYPERLINK \l "_Toc11917" </w:instrText>
          </w:r>
          <w:r>
            <w:fldChar w:fldCharType="separate"/>
          </w:r>
          <w:r>
            <w:rPr>
              <w:rFonts w:hint="eastAsia" w:ascii="宋体" w:hAnsi="宋体" w:eastAsia="宋体" w:cs="宋体"/>
              <w:szCs w:val="24"/>
            </w:rPr>
            <w:t>第三章  供应商须知</w:t>
          </w:r>
          <w:r>
            <w:tab/>
          </w:r>
          <w:r>
            <w:fldChar w:fldCharType="begin"/>
          </w:r>
          <w:r>
            <w:instrText xml:space="preserve"> PAGEREF _Toc11917 \h </w:instrText>
          </w:r>
          <w:r>
            <w:fldChar w:fldCharType="separate"/>
          </w:r>
          <w:r>
            <w:t>12</w:t>
          </w:r>
          <w:r>
            <w:fldChar w:fldCharType="end"/>
          </w:r>
          <w:r>
            <w:fldChar w:fldCharType="end"/>
          </w:r>
        </w:p>
        <w:p w14:paraId="3D8B072E">
          <w:pPr>
            <w:pStyle w:val="15"/>
            <w:tabs>
              <w:tab w:val="right" w:leader="dot" w:pos="8888"/>
            </w:tabs>
            <w:spacing w:line="480" w:lineRule="exact"/>
            <w:ind w:left="0" w:leftChars="0" w:firstLine="482" w:firstLineChars="200"/>
            <w:rPr>
              <w:b w:val="0"/>
              <w:bCs/>
            </w:rPr>
          </w:pPr>
          <w:r>
            <w:fldChar w:fldCharType="begin"/>
          </w:r>
          <w:r>
            <w:instrText xml:space="preserve"> HYPERLINK \l "_Toc2350" </w:instrText>
          </w:r>
          <w:r>
            <w:fldChar w:fldCharType="separate"/>
          </w:r>
          <w:r>
            <w:rPr>
              <w:rFonts w:hint="eastAsia" w:ascii="宋体" w:hAnsi="宋体" w:eastAsia="宋体" w:cs="宋体"/>
              <w:b w:val="0"/>
              <w:bCs/>
              <w:szCs w:val="24"/>
            </w:rPr>
            <w:t>一、总则</w:t>
          </w:r>
          <w:r>
            <w:rPr>
              <w:b w:val="0"/>
              <w:bCs/>
            </w:rPr>
            <w:tab/>
          </w:r>
          <w:r>
            <w:rPr>
              <w:b w:val="0"/>
              <w:bCs/>
            </w:rPr>
            <w:fldChar w:fldCharType="begin"/>
          </w:r>
          <w:r>
            <w:rPr>
              <w:b w:val="0"/>
              <w:bCs/>
            </w:rPr>
            <w:instrText xml:space="preserve"> PAGEREF _Toc2350 \h </w:instrText>
          </w:r>
          <w:r>
            <w:rPr>
              <w:b w:val="0"/>
              <w:bCs/>
            </w:rPr>
            <w:fldChar w:fldCharType="separate"/>
          </w:r>
          <w:r>
            <w:rPr>
              <w:b w:val="0"/>
              <w:bCs/>
            </w:rPr>
            <w:t>12</w:t>
          </w:r>
          <w:r>
            <w:rPr>
              <w:b w:val="0"/>
              <w:bCs/>
            </w:rPr>
            <w:fldChar w:fldCharType="end"/>
          </w:r>
          <w:r>
            <w:rPr>
              <w:b w:val="0"/>
              <w:bCs/>
            </w:rPr>
            <w:fldChar w:fldCharType="end"/>
          </w:r>
        </w:p>
        <w:p w14:paraId="12DD411F">
          <w:pPr>
            <w:pStyle w:val="15"/>
            <w:tabs>
              <w:tab w:val="right" w:leader="dot" w:pos="8888"/>
            </w:tabs>
            <w:spacing w:line="480" w:lineRule="exact"/>
            <w:ind w:left="0" w:leftChars="0" w:firstLine="482" w:firstLineChars="200"/>
            <w:rPr>
              <w:b w:val="0"/>
              <w:bCs/>
            </w:rPr>
          </w:pPr>
          <w:r>
            <w:fldChar w:fldCharType="begin"/>
          </w:r>
          <w:r>
            <w:instrText xml:space="preserve"> HYPERLINK \l "_Toc12653" </w:instrText>
          </w:r>
          <w:r>
            <w:fldChar w:fldCharType="separate"/>
          </w:r>
          <w:r>
            <w:rPr>
              <w:rFonts w:hint="eastAsia" w:ascii="宋体" w:hAnsi="宋体" w:eastAsia="宋体" w:cs="宋体"/>
              <w:b w:val="0"/>
              <w:bCs/>
              <w:szCs w:val="24"/>
            </w:rPr>
            <w:t>二、服务类单一来源采购文件</w:t>
          </w:r>
          <w:r>
            <w:rPr>
              <w:b w:val="0"/>
              <w:bCs/>
            </w:rPr>
            <w:tab/>
          </w:r>
          <w:r>
            <w:rPr>
              <w:b w:val="0"/>
              <w:bCs/>
            </w:rPr>
            <w:fldChar w:fldCharType="begin"/>
          </w:r>
          <w:r>
            <w:rPr>
              <w:b w:val="0"/>
              <w:bCs/>
            </w:rPr>
            <w:instrText xml:space="preserve"> PAGEREF _Toc12653 \h </w:instrText>
          </w:r>
          <w:r>
            <w:rPr>
              <w:b w:val="0"/>
              <w:bCs/>
            </w:rPr>
            <w:fldChar w:fldCharType="separate"/>
          </w:r>
          <w:r>
            <w:rPr>
              <w:b w:val="0"/>
              <w:bCs/>
            </w:rPr>
            <w:t>13</w:t>
          </w:r>
          <w:r>
            <w:rPr>
              <w:b w:val="0"/>
              <w:bCs/>
            </w:rPr>
            <w:fldChar w:fldCharType="end"/>
          </w:r>
          <w:r>
            <w:rPr>
              <w:b w:val="0"/>
              <w:bCs/>
            </w:rPr>
            <w:fldChar w:fldCharType="end"/>
          </w:r>
        </w:p>
        <w:p w14:paraId="3A556C75">
          <w:pPr>
            <w:pStyle w:val="15"/>
            <w:tabs>
              <w:tab w:val="right" w:leader="dot" w:pos="8888"/>
            </w:tabs>
            <w:spacing w:line="480" w:lineRule="exact"/>
            <w:ind w:left="0" w:leftChars="0" w:firstLine="482" w:firstLineChars="200"/>
            <w:rPr>
              <w:b w:val="0"/>
              <w:bCs/>
            </w:rPr>
          </w:pPr>
          <w:r>
            <w:fldChar w:fldCharType="begin"/>
          </w:r>
          <w:r>
            <w:instrText xml:space="preserve"> HYPERLINK \l "_Toc2231" </w:instrText>
          </w:r>
          <w:r>
            <w:fldChar w:fldCharType="separate"/>
          </w:r>
          <w:r>
            <w:rPr>
              <w:rFonts w:hint="eastAsia" w:ascii="宋体" w:hAnsi="宋体" w:eastAsia="宋体" w:cs="宋体"/>
              <w:b w:val="0"/>
              <w:bCs/>
              <w:szCs w:val="24"/>
            </w:rPr>
            <w:t>三、单一来源响应文件的编制</w:t>
          </w:r>
          <w:r>
            <w:rPr>
              <w:b w:val="0"/>
              <w:bCs/>
            </w:rPr>
            <w:tab/>
          </w:r>
          <w:r>
            <w:rPr>
              <w:b w:val="0"/>
              <w:bCs/>
            </w:rPr>
            <w:fldChar w:fldCharType="begin"/>
          </w:r>
          <w:r>
            <w:rPr>
              <w:b w:val="0"/>
              <w:bCs/>
            </w:rPr>
            <w:instrText xml:space="preserve"> PAGEREF _Toc2231 \h </w:instrText>
          </w:r>
          <w:r>
            <w:rPr>
              <w:b w:val="0"/>
              <w:bCs/>
            </w:rPr>
            <w:fldChar w:fldCharType="separate"/>
          </w:r>
          <w:r>
            <w:rPr>
              <w:b w:val="0"/>
              <w:bCs/>
            </w:rPr>
            <w:t>13</w:t>
          </w:r>
          <w:r>
            <w:rPr>
              <w:b w:val="0"/>
              <w:bCs/>
            </w:rPr>
            <w:fldChar w:fldCharType="end"/>
          </w:r>
          <w:r>
            <w:rPr>
              <w:b w:val="0"/>
              <w:bCs/>
            </w:rPr>
            <w:fldChar w:fldCharType="end"/>
          </w:r>
        </w:p>
        <w:p w14:paraId="35744638">
          <w:pPr>
            <w:pStyle w:val="15"/>
            <w:tabs>
              <w:tab w:val="right" w:leader="dot" w:pos="8888"/>
            </w:tabs>
            <w:spacing w:line="480" w:lineRule="exact"/>
            <w:ind w:left="0" w:leftChars="0" w:firstLine="482" w:firstLineChars="200"/>
            <w:rPr>
              <w:b w:val="0"/>
              <w:bCs/>
            </w:rPr>
          </w:pPr>
          <w:r>
            <w:fldChar w:fldCharType="begin"/>
          </w:r>
          <w:r>
            <w:instrText xml:space="preserve"> HYPERLINK \l "_Toc26999" </w:instrText>
          </w:r>
          <w:r>
            <w:fldChar w:fldCharType="separate"/>
          </w:r>
          <w:r>
            <w:rPr>
              <w:rFonts w:hint="eastAsia" w:ascii="宋体" w:hAnsi="宋体" w:eastAsia="宋体" w:cs="宋体"/>
              <w:b w:val="0"/>
              <w:bCs/>
              <w:szCs w:val="24"/>
            </w:rPr>
            <w:t>四、单一来源响应文件的递交</w:t>
          </w:r>
          <w:r>
            <w:rPr>
              <w:b w:val="0"/>
              <w:bCs/>
            </w:rPr>
            <w:tab/>
          </w:r>
          <w:r>
            <w:rPr>
              <w:b w:val="0"/>
              <w:bCs/>
            </w:rPr>
            <w:fldChar w:fldCharType="begin"/>
          </w:r>
          <w:r>
            <w:rPr>
              <w:b w:val="0"/>
              <w:bCs/>
            </w:rPr>
            <w:instrText xml:space="preserve"> PAGEREF _Toc26999 \h </w:instrText>
          </w:r>
          <w:r>
            <w:rPr>
              <w:b w:val="0"/>
              <w:bCs/>
            </w:rPr>
            <w:fldChar w:fldCharType="separate"/>
          </w:r>
          <w:r>
            <w:rPr>
              <w:b w:val="0"/>
              <w:bCs/>
            </w:rPr>
            <w:t>14</w:t>
          </w:r>
          <w:r>
            <w:rPr>
              <w:b w:val="0"/>
              <w:bCs/>
            </w:rPr>
            <w:fldChar w:fldCharType="end"/>
          </w:r>
          <w:r>
            <w:rPr>
              <w:b w:val="0"/>
              <w:bCs/>
            </w:rPr>
            <w:fldChar w:fldCharType="end"/>
          </w:r>
        </w:p>
        <w:p w14:paraId="373F5E31">
          <w:pPr>
            <w:pStyle w:val="15"/>
            <w:tabs>
              <w:tab w:val="right" w:leader="dot" w:pos="8888"/>
            </w:tabs>
            <w:spacing w:line="480" w:lineRule="exact"/>
            <w:ind w:left="0" w:leftChars="0" w:firstLine="482" w:firstLineChars="200"/>
            <w:rPr>
              <w:b w:val="0"/>
              <w:bCs/>
            </w:rPr>
          </w:pPr>
          <w:r>
            <w:fldChar w:fldCharType="begin"/>
          </w:r>
          <w:r>
            <w:instrText xml:space="preserve"> HYPERLINK \l "_Toc20301" </w:instrText>
          </w:r>
          <w:r>
            <w:fldChar w:fldCharType="separate"/>
          </w:r>
          <w:r>
            <w:rPr>
              <w:rFonts w:hint="eastAsia" w:ascii="宋体" w:hAnsi="宋体" w:eastAsia="宋体" w:cs="宋体"/>
              <w:b w:val="0"/>
              <w:bCs/>
              <w:szCs w:val="24"/>
            </w:rPr>
            <w:t>五、协商与评审</w:t>
          </w:r>
          <w:r>
            <w:rPr>
              <w:b w:val="0"/>
              <w:bCs/>
            </w:rPr>
            <w:tab/>
          </w:r>
          <w:r>
            <w:rPr>
              <w:b w:val="0"/>
              <w:bCs/>
            </w:rPr>
            <w:fldChar w:fldCharType="begin"/>
          </w:r>
          <w:r>
            <w:rPr>
              <w:b w:val="0"/>
              <w:bCs/>
            </w:rPr>
            <w:instrText xml:space="preserve"> PAGEREF _Toc20301 \h </w:instrText>
          </w:r>
          <w:r>
            <w:rPr>
              <w:b w:val="0"/>
              <w:bCs/>
            </w:rPr>
            <w:fldChar w:fldCharType="separate"/>
          </w:r>
          <w:r>
            <w:rPr>
              <w:b w:val="0"/>
              <w:bCs/>
            </w:rPr>
            <w:t>15</w:t>
          </w:r>
          <w:r>
            <w:rPr>
              <w:b w:val="0"/>
              <w:bCs/>
            </w:rPr>
            <w:fldChar w:fldCharType="end"/>
          </w:r>
          <w:r>
            <w:rPr>
              <w:b w:val="0"/>
              <w:bCs/>
            </w:rPr>
            <w:fldChar w:fldCharType="end"/>
          </w:r>
        </w:p>
        <w:p w14:paraId="27871F81">
          <w:pPr>
            <w:pStyle w:val="15"/>
            <w:tabs>
              <w:tab w:val="right" w:leader="dot" w:pos="8888"/>
            </w:tabs>
            <w:spacing w:line="480" w:lineRule="exact"/>
            <w:ind w:left="0" w:leftChars="0" w:firstLine="482" w:firstLineChars="200"/>
          </w:pPr>
          <w:r>
            <w:fldChar w:fldCharType="begin"/>
          </w:r>
          <w:r>
            <w:instrText xml:space="preserve"> HYPERLINK \l "_Toc4538" </w:instrText>
          </w:r>
          <w:r>
            <w:fldChar w:fldCharType="separate"/>
          </w:r>
          <w:r>
            <w:rPr>
              <w:rFonts w:hint="eastAsia" w:ascii="宋体" w:hAnsi="宋体" w:eastAsia="宋体" w:cs="宋体"/>
              <w:b w:val="0"/>
              <w:bCs/>
              <w:szCs w:val="24"/>
            </w:rPr>
            <w:t>六、成交和授予合同</w:t>
          </w:r>
          <w:r>
            <w:rPr>
              <w:b w:val="0"/>
              <w:bCs/>
            </w:rPr>
            <w:tab/>
          </w:r>
          <w:r>
            <w:rPr>
              <w:b w:val="0"/>
              <w:bCs/>
            </w:rPr>
            <w:fldChar w:fldCharType="begin"/>
          </w:r>
          <w:r>
            <w:rPr>
              <w:b w:val="0"/>
              <w:bCs/>
            </w:rPr>
            <w:instrText xml:space="preserve"> PAGEREF _Toc4538 \h </w:instrText>
          </w:r>
          <w:r>
            <w:rPr>
              <w:b w:val="0"/>
              <w:bCs/>
            </w:rPr>
            <w:fldChar w:fldCharType="separate"/>
          </w:r>
          <w:r>
            <w:rPr>
              <w:b w:val="0"/>
              <w:bCs/>
            </w:rPr>
            <w:t>16</w:t>
          </w:r>
          <w:r>
            <w:rPr>
              <w:b w:val="0"/>
              <w:bCs/>
            </w:rPr>
            <w:fldChar w:fldCharType="end"/>
          </w:r>
          <w:r>
            <w:rPr>
              <w:b w:val="0"/>
              <w:bCs/>
            </w:rPr>
            <w:fldChar w:fldCharType="end"/>
          </w:r>
        </w:p>
        <w:p w14:paraId="62800E23">
          <w:pPr>
            <w:pStyle w:val="15"/>
            <w:tabs>
              <w:tab w:val="right" w:leader="dot" w:pos="8888"/>
            </w:tabs>
            <w:spacing w:line="480" w:lineRule="exact"/>
            <w:ind w:left="0" w:leftChars="0"/>
          </w:pPr>
          <w:r>
            <w:fldChar w:fldCharType="begin"/>
          </w:r>
          <w:r>
            <w:instrText xml:space="preserve"> HYPERLINK \l "_Toc2581" </w:instrText>
          </w:r>
          <w:r>
            <w:fldChar w:fldCharType="separate"/>
          </w:r>
          <w:r>
            <w:rPr>
              <w:rFonts w:hint="eastAsia" w:ascii="宋体" w:hAnsi="宋体" w:eastAsia="宋体" w:cs="宋体"/>
              <w:szCs w:val="24"/>
            </w:rPr>
            <w:t>第四章</w:t>
          </w:r>
          <w:r>
            <w:rPr>
              <w:rFonts w:hint="eastAsia" w:ascii="宋体" w:hAnsi="宋体" w:cs="宋体"/>
              <w:szCs w:val="24"/>
            </w:rPr>
            <w:t xml:space="preserve">  </w:t>
          </w:r>
          <w:r>
            <w:rPr>
              <w:rFonts w:hint="eastAsia" w:ascii="宋体" w:hAnsi="宋体" w:eastAsia="宋体" w:cs="宋体"/>
              <w:szCs w:val="24"/>
            </w:rPr>
            <w:t>采购需求</w:t>
          </w:r>
          <w:r>
            <w:tab/>
          </w:r>
          <w:r>
            <w:fldChar w:fldCharType="begin"/>
          </w:r>
          <w:r>
            <w:instrText xml:space="preserve"> PAGEREF _Toc2581 \h </w:instrText>
          </w:r>
          <w:r>
            <w:fldChar w:fldCharType="separate"/>
          </w:r>
          <w:r>
            <w:t>28</w:t>
          </w:r>
          <w:r>
            <w:fldChar w:fldCharType="end"/>
          </w:r>
          <w:r>
            <w:fldChar w:fldCharType="end"/>
          </w:r>
        </w:p>
        <w:p w14:paraId="0B1E7D1E">
          <w:pPr>
            <w:pStyle w:val="15"/>
            <w:tabs>
              <w:tab w:val="right" w:leader="dot" w:pos="8888"/>
            </w:tabs>
            <w:spacing w:line="480" w:lineRule="exact"/>
            <w:ind w:left="0" w:leftChars="0"/>
          </w:pPr>
          <w:r>
            <w:fldChar w:fldCharType="begin"/>
          </w:r>
          <w:r>
            <w:instrText xml:space="preserve"> HYPERLINK \l "_Toc20436" </w:instrText>
          </w:r>
          <w:r>
            <w:fldChar w:fldCharType="separate"/>
          </w:r>
          <w:r>
            <w:rPr>
              <w:rFonts w:hint="eastAsia" w:ascii="宋体" w:hAnsi="宋体" w:eastAsia="宋体" w:cs="宋体"/>
              <w:bCs/>
              <w:szCs w:val="24"/>
            </w:rPr>
            <w:t>第五章  单一来源响应文件</w:t>
          </w:r>
          <w:r>
            <w:tab/>
          </w:r>
          <w:r>
            <w:fldChar w:fldCharType="begin"/>
          </w:r>
          <w:r>
            <w:instrText xml:space="preserve"> PAGEREF _Toc20436 \h </w:instrText>
          </w:r>
          <w:r>
            <w:fldChar w:fldCharType="separate"/>
          </w:r>
          <w:r>
            <w:t>33</w:t>
          </w:r>
          <w:r>
            <w:fldChar w:fldCharType="end"/>
          </w:r>
          <w:r>
            <w:fldChar w:fldCharType="end"/>
          </w:r>
        </w:p>
        <w:p w14:paraId="5C29B986">
          <w:pPr>
            <w:pStyle w:val="15"/>
            <w:tabs>
              <w:tab w:val="right" w:leader="dot" w:pos="8888"/>
            </w:tabs>
            <w:spacing w:line="480" w:lineRule="exact"/>
            <w:ind w:left="0" w:leftChars="0" w:firstLine="482" w:firstLineChars="200"/>
          </w:pPr>
          <w:r>
            <w:fldChar w:fldCharType="begin"/>
          </w:r>
          <w:r>
            <w:instrText xml:space="preserve"> HYPERLINK \l "_Toc26899" </w:instrText>
          </w:r>
          <w:r>
            <w:fldChar w:fldCharType="separate"/>
          </w:r>
          <w:r>
            <w:rPr>
              <w:rFonts w:hint="eastAsia" w:ascii="宋体" w:hAnsi="宋体" w:eastAsia="宋体" w:cs="宋体"/>
              <w:szCs w:val="24"/>
            </w:rPr>
            <w:t>一、响应函格式</w:t>
          </w:r>
          <w:r>
            <w:tab/>
          </w:r>
          <w:r>
            <w:fldChar w:fldCharType="begin"/>
          </w:r>
          <w:r>
            <w:instrText xml:space="preserve"> PAGEREF _Toc26899 \h </w:instrText>
          </w:r>
          <w:r>
            <w:fldChar w:fldCharType="separate"/>
          </w:r>
          <w:r>
            <w:t>34</w:t>
          </w:r>
          <w:r>
            <w:fldChar w:fldCharType="end"/>
          </w:r>
          <w:r>
            <w:fldChar w:fldCharType="end"/>
          </w:r>
        </w:p>
        <w:p w14:paraId="6ECB48B3">
          <w:pPr>
            <w:pStyle w:val="15"/>
            <w:tabs>
              <w:tab w:val="right" w:leader="dot" w:pos="8888"/>
            </w:tabs>
            <w:spacing w:line="480" w:lineRule="exact"/>
            <w:ind w:left="0" w:leftChars="0" w:firstLine="482" w:firstLineChars="200"/>
          </w:pPr>
          <w:r>
            <w:fldChar w:fldCharType="begin"/>
          </w:r>
          <w:r>
            <w:instrText xml:space="preserve"> HYPERLINK \l "_Toc14608" </w:instrText>
          </w:r>
          <w:r>
            <w:fldChar w:fldCharType="separate"/>
          </w:r>
          <w:r>
            <w:rPr>
              <w:rFonts w:hint="eastAsia" w:ascii="宋体" w:hAnsi="宋体" w:eastAsia="宋体" w:cs="宋体"/>
              <w:szCs w:val="24"/>
            </w:rPr>
            <w:t>二、响应一览表</w:t>
          </w:r>
          <w:r>
            <w:tab/>
          </w:r>
          <w:r>
            <w:fldChar w:fldCharType="begin"/>
          </w:r>
          <w:r>
            <w:instrText xml:space="preserve"> PAGEREF _Toc14608 \h </w:instrText>
          </w:r>
          <w:r>
            <w:fldChar w:fldCharType="separate"/>
          </w:r>
          <w:r>
            <w:t>35</w:t>
          </w:r>
          <w:r>
            <w:fldChar w:fldCharType="end"/>
          </w:r>
          <w:r>
            <w:fldChar w:fldCharType="end"/>
          </w:r>
        </w:p>
        <w:p w14:paraId="221F3C78">
          <w:pPr>
            <w:pStyle w:val="15"/>
            <w:tabs>
              <w:tab w:val="right" w:leader="dot" w:pos="8888"/>
            </w:tabs>
            <w:spacing w:line="480" w:lineRule="exact"/>
            <w:ind w:left="0" w:leftChars="0" w:firstLine="482" w:firstLineChars="200"/>
          </w:pPr>
          <w:r>
            <w:fldChar w:fldCharType="begin"/>
          </w:r>
          <w:r>
            <w:instrText xml:space="preserve"> HYPERLINK \l "_Toc9309" </w:instrText>
          </w:r>
          <w:r>
            <w:fldChar w:fldCharType="separate"/>
          </w:r>
          <w:r>
            <w:rPr>
              <w:rFonts w:hint="eastAsia" w:ascii="宋体" w:hAnsi="宋体" w:eastAsia="宋体" w:cs="宋体"/>
              <w:szCs w:val="24"/>
            </w:rPr>
            <w:t>三、营业执照</w:t>
          </w:r>
          <w:r>
            <w:tab/>
          </w:r>
          <w:r>
            <w:fldChar w:fldCharType="begin"/>
          </w:r>
          <w:r>
            <w:instrText xml:space="preserve"> PAGEREF _Toc9309 \h </w:instrText>
          </w:r>
          <w:r>
            <w:fldChar w:fldCharType="separate"/>
          </w:r>
          <w:r>
            <w:t>36</w:t>
          </w:r>
          <w:r>
            <w:fldChar w:fldCharType="end"/>
          </w:r>
          <w:r>
            <w:fldChar w:fldCharType="end"/>
          </w:r>
        </w:p>
        <w:p w14:paraId="03605B8E">
          <w:pPr>
            <w:pStyle w:val="15"/>
            <w:tabs>
              <w:tab w:val="right" w:leader="dot" w:pos="8888"/>
            </w:tabs>
            <w:spacing w:line="480" w:lineRule="exact"/>
            <w:ind w:left="0" w:leftChars="0" w:firstLine="482" w:firstLineChars="200"/>
          </w:pPr>
          <w:r>
            <w:fldChar w:fldCharType="begin"/>
          </w:r>
          <w:r>
            <w:instrText xml:space="preserve"> HYPERLINK \l "_Toc1365" </w:instrText>
          </w:r>
          <w:r>
            <w:fldChar w:fldCharType="separate"/>
          </w:r>
          <w:r>
            <w:rPr>
              <w:rFonts w:hint="eastAsia" w:ascii="宋体" w:hAnsi="宋体" w:eastAsia="宋体" w:cs="宋体"/>
              <w:szCs w:val="24"/>
            </w:rPr>
            <w:t>四、授权委托书</w:t>
          </w:r>
          <w:r>
            <w:tab/>
          </w:r>
          <w:r>
            <w:fldChar w:fldCharType="begin"/>
          </w:r>
          <w:r>
            <w:instrText xml:space="preserve"> PAGEREF _Toc1365 \h </w:instrText>
          </w:r>
          <w:r>
            <w:fldChar w:fldCharType="separate"/>
          </w:r>
          <w:r>
            <w:t>37</w:t>
          </w:r>
          <w:r>
            <w:fldChar w:fldCharType="end"/>
          </w:r>
          <w:r>
            <w:fldChar w:fldCharType="end"/>
          </w:r>
        </w:p>
        <w:p w14:paraId="1255ABDF">
          <w:pPr>
            <w:pStyle w:val="15"/>
            <w:tabs>
              <w:tab w:val="right" w:leader="dot" w:pos="8888"/>
            </w:tabs>
            <w:spacing w:line="480" w:lineRule="exact"/>
            <w:ind w:left="0" w:leftChars="0" w:firstLine="482" w:firstLineChars="200"/>
          </w:pPr>
          <w:r>
            <w:fldChar w:fldCharType="begin"/>
          </w:r>
          <w:r>
            <w:instrText xml:space="preserve"> HYPERLINK \l "_Toc7103" </w:instrText>
          </w:r>
          <w:r>
            <w:fldChar w:fldCharType="separate"/>
          </w:r>
          <w:r>
            <w:rPr>
              <w:rFonts w:hint="eastAsia" w:ascii="宋体" w:hAnsi="宋体" w:eastAsia="宋体" w:cs="宋体"/>
              <w:szCs w:val="24"/>
            </w:rPr>
            <w:t>五、服务分项报价表</w:t>
          </w:r>
          <w:r>
            <w:tab/>
          </w:r>
          <w:r>
            <w:fldChar w:fldCharType="begin"/>
          </w:r>
          <w:r>
            <w:instrText xml:space="preserve"> PAGEREF _Toc7103 \h </w:instrText>
          </w:r>
          <w:r>
            <w:fldChar w:fldCharType="separate"/>
          </w:r>
          <w:r>
            <w:t>38</w:t>
          </w:r>
          <w:r>
            <w:fldChar w:fldCharType="end"/>
          </w:r>
          <w:r>
            <w:fldChar w:fldCharType="end"/>
          </w:r>
        </w:p>
        <w:p w14:paraId="2E9CF5E6">
          <w:pPr>
            <w:pStyle w:val="15"/>
            <w:tabs>
              <w:tab w:val="right" w:leader="dot" w:pos="8888"/>
            </w:tabs>
            <w:spacing w:line="480" w:lineRule="exact"/>
            <w:ind w:left="0" w:leftChars="0" w:firstLine="482" w:firstLineChars="200"/>
          </w:pPr>
          <w:r>
            <w:fldChar w:fldCharType="begin"/>
          </w:r>
          <w:r>
            <w:instrText xml:space="preserve"> HYPERLINK \l "_Toc27766" </w:instrText>
          </w:r>
          <w:r>
            <w:fldChar w:fldCharType="separate"/>
          </w:r>
          <w:r>
            <w:rPr>
              <w:rFonts w:hint="eastAsia" w:ascii="宋体" w:hAnsi="宋体" w:eastAsia="宋体" w:cs="宋体"/>
              <w:szCs w:val="24"/>
            </w:rPr>
            <w:t>六、服务要求响应情况表</w:t>
          </w:r>
          <w:r>
            <w:tab/>
          </w:r>
          <w:r>
            <w:fldChar w:fldCharType="begin"/>
          </w:r>
          <w:r>
            <w:instrText xml:space="preserve"> PAGEREF _Toc27766 \h </w:instrText>
          </w:r>
          <w:r>
            <w:fldChar w:fldCharType="separate"/>
          </w:r>
          <w:r>
            <w:t>39</w:t>
          </w:r>
          <w:r>
            <w:fldChar w:fldCharType="end"/>
          </w:r>
          <w:r>
            <w:fldChar w:fldCharType="end"/>
          </w:r>
        </w:p>
        <w:p w14:paraId="007993F3">
          <w:pPr>
            <w:pStyle w:val="15"/>
            <w:tabs>
              <w:tab w:val="right" w:leader="dot" w:pos="8888"/>
            </w:tabs>
            <w:spacing w:line="480" w:lineRule="exact"/>
            <w:ind w:left="0" w:leftChars="0" w:firstLine="482" w:firstLineChars="200"/>
          </w:pPr>
          <w:r>
            <w:fldChar w:fldCharType="begin"/>
          </w:r>
          <w:r>
            <w:instrText xml:space="preserve"> HYPERLINK \l "_Toc29403" </w:instrText>
          </w:r>
          <w:r>
            <w:fldChar w:fldCharType="separate"/>
          </w:r>
          <w:r>
            <w:rPr>
              <w:rFonts w:hint="eastAsia" w:ascii="宋体" w:hAnsi="宋体" w:eastAsia="宋体" w:cs="宋体"/>
              <w:szCs w:val="24"/>
            </w:rPr>
            <w:t>七、方案</w:t>
          </w:r>
          <w:r>
            <w:tab/>
          </w:r>
          <w:r>
            <w:fldChar w:fldCharType="begin"/>
          </w:r>
          <w:r>
            <w:instrText xml:space="preserve"> PAGEREF _Toc29403 \h </w:instrText>
          </w:r>
          <w:r>
            <w:fldChar w:fldCharType="separate"/>
          </w:r>
          <w:r>
            <w:t>40</w:t>
          </w:r>
          <w:r>
            <w:fldChar w:fldCharType="end"/>
          </w:r>
          <w:r>
            <w:fldChar w:fldCharType="end"/>
          </w:r>
        </w:p>
        <w:p w14:paraId="5A1A28EA">
          <w:pPr>
            <w:pStyle w:val="15"/>
            <w:tabs>
              <w:tab w:val="right" w:leader="dot" w:pos="8888"/>
            </w:tabs>
            <w:spacing w:line="480" w:lineRule="exact"/>
            <w:ind w:left="0" w:leftChars="0"/>
          </w:pPr>
        </w:p>
        <w:p w14:paraId="6DF3196C">
          <w:pPr>
            <w:spacing w:line="440" w:lineRule="exact"/>
          </w:pPr>
          <w:r>
            <w:rPr>
              <w:rFonts w:hint="eastAsia" w:ascii="宋体" w:hAnsi="宋体" w:cs="宋体"/>
              <w:bCs/>
            </w:rPr>
            <w:fldChar w:fldCharType="end"/>
          </w:r>
        </w:p>
      </w:sdtContent>
    </w:sdt>
    <w:p w14:paraId="2BCA7B92">
      <w:pPr>
        <w:pStyle w:val="6"/>
        <w:keepNext w:val="0"/>
        <w:widowControl/>
        <w:shd w:val="clear" w:color="auto" w:fill="FFFFFF"/>
        <w:spacing w:before="120" w:beforeLines="50" w:after="120" w:afterLines="50" w:line="560" w:lineRule="exact"/>
        <w:ind w:left="0" w:firstLine="0"/>
        <w:jc w:val="center"/>
        <w:rPr>
          <w:rFonts w:ascii="华文中宋" w:hAnsi="华文中宋" w:eastAsia="华文中宋" w:cs="华文中宋"/>
          <w:b/>
          <w:bCs/>
          <w:kern w:val="0"/>
          <w:sz w:val="44"/>
          <w:szCs w:val="44"/>
        </w:rPr>
      </w:pPr>
      <w:r>
        <w:rPr>
          <w:rFonts w:hint="eastAsia" w:asciiTheme="minorEastAsia" w:hAnsiTheme="minorEastAsia" w:eastAsiaTheme="minorEastAsia" w:cstheme="minorEastAsia"/>
          <w:b/>
          <w:bCs/>
          <w:szCs w:val="28"/>
        </w:rPr>
        <w:br w:type="page"/>
      </w:r>
      <w:bookmarkStart w:id="1" w:name="_Toc13795"/>
      <w:bookmarkStart w:id="2" w:name="_Toc16020"/>
      <w:r>
        <w:rPr>
          <w:rFonts w:hint="eastAsia" w:ascii="华文中宋" w:hAnsi="华文中宋" w:eastAsia="华文中宋" w:cs="华文中宋"/>
          <w:b/>
          <w:bCs/>
          <w:sz w:val="44"/>
          <w:szCs w:val="44"/>
          <w:lang w:eastAsia="zh-CN"/>
        </w:rPr>
        <w:t>六安市中医院DRG运营管理系统维保服务项目</w:t>
      </w:r>
      <w:r>
        <w:rPr>
          <w:rFonts w:hint="eastAsia" w:ascii="华文中宋" w:hAnsi="华文中宋" w:eastAsia="华文中宋" w:cs="华文中宋"/>
          <w:b/>
          <w:bCs/>
          <w:sz w:val="44"/>
          <w:szCs w:val="44"/>
        </w:rPr>
        <w:t>单一来源</w:t>
      </w:r>
      <w:bookmarkEnd w:id="1"/>
      <w:bookmarkEnd w:id="2"/>
      <w:r>
        <w:rPr>
          <w:rFonts w:hint="eastAsia" w:ascii="华文中宋" w:hAnsi="华文中宋" w:eastAsia="华文中宋" w:cs="华文中宋"/>
          <w:b/>
          <w:bCs/>
          <w:sz w:val="44"/>
          <w:szCs w:val="44"/>
        </w:rPr>
        <w:t>协商公告</w:t>
      </w:r>
    </w:p>
    <w:p w14:paraId="7B51049D">
      <w:pPr>
        <w:spacing w:line="560" w:lineRule="exact"/>
        <w:rPr>
          <w:rFonts w:ascii="黑体" w:hAnsi="黑体" w:eastAsia="黑体" w:cs="黑体"/>
          <w:sz w:val="28"/>
          <w:szCs w:val="28"/>
        </w:rPr>
      </w:pPr>
      <w:r>
        <w:rPr>
          <w:rFonts w:hint="eastAsia" w:ascii="黑体" w:hAnsi="黑体" w:eastAsia="黑体" w:cs="黑体"/>
          <w:sz w:val="28"/>
          <w:szCs w:val="28"/>
        </w:rPr>
        <w:t>一、项目信息</w:t>
      </w:r>
    </w:p>
    <w:p w14:paraId="2311AEA2">
      <w:pPr>
        <w:pStyle w:val="3"/>
        <w:spacing w:after="0" w:line="560" w:lineRule="exact"/>
        <w:ind w:firstLine="560" w:firstLineChars="200"/>
        <w:rPr>
          <w:rFonts w:ascii="仿宋" w:hAnsi="仿宋" w:eastAsia="仿宋" w:cs="仿宋"/>
          <w:color w:val="auto"/>
          <w:sz w:val="28"/>
          <w:szCs w:val="28"/>
          <w:rPrChange w:id="139" w:author="Administrator" w:date="2025-12-23T15:52:54Z">
            <w:rPr>
              <w:rFonts w:ascii="仿宋" w:hAnsi="仿宋" w:eastAsia="仿宋" w:cs="仿宋"/>
              <w:sz w:val="28"/>
              <w:szCs w:val="28"/>
            </w:rPr>
          </w:rPrChange>
        </w:rPr>
      </w:pPr>
      <w:r>
        <w:rPr>
          <w:rFonts w:hint="eastAsia" w:ascii="仿宋" w:hAnsi="仿宋" w:eastAsia="仿宋" w:cs="仿宋"/>
          <w:sz w:val="28"/>
          <w:szCs w:val="28"/>
        </w:rPr>
        <w:t>1、采购人：</w:t>
      </w:r>
      <w:bookmarkStart w:id="3" w:name="OLE_LINK2"/>
      <w:r>
        <w:rPr>
          <w:rFonts w:hint="eastAsia" w:ascii="仿宋" w:hAnsi="仿宋" w:eastAsia="仿宋" w:cs="仿宋"/>
          <w:sz w:val="28"/>
          <w:szCs w:val="28"/>
        </w:rPr>
        <w:t>六安市中医院</w:t>
      </w:r>
      <w:bookmarkEnd w:id="3"/>
    </w:p>
    <w:p w14:paraId="5557B8F0">
      <w:pPr>
        <w:pStyle w:val="3"/>
        <w:spacing w:after="0" w:line="560" w:lineRule="exact"/>
        <w:ind w:firstLine="560" w:firstLineChars="200"/>
        <w:rPr>
          <w:rFonts w:ascii="仿宋" w:hAnsi="仿宋" w:eastAsia="仿宋" w:cs="仿宋"/>
          <w:color w:val="auto"/>
          <w:sz w:val="28"/>
          <w:szCs w:val="28"/>
          <w:highlight w:val="none"/>
          <w:rPrChange w:id="140" w:author="Administrator" w:date="2025-12-23T15:52:58Z">
            <w:rPr>
              <w:rFonts w:ascii="仿宋" w:hAnsi="仿宋" w:eastAsia="仿宋" w:cs="仿宋"/>
              <w:sz w:val="28"/>
              <w:szCs w:val="28"/>
            </w:rPr>
          </w:rPrChange>
        </w:rPr>
      </w:pPr>
      <w:r>
        <w:rPr>
          <w:rFonts w:hint="eastAsia" w:ascii="仿宋" w:hAnsi="仿宋" w:eastAsia="仿宋" w:cs="仿宋"/>
          <w:color w:val="auto"/>
          <w:sz w:val="28"/>
          <w:szCs w:val="28"/>
          <w:rPrChange w:id="141" w:author="Administrator" w:date="2025-12-23T15:52:54Z">
            <w:rPr>
              <w:rFonts w:hint="eastAsia" w:ascii="仿宋" w:hAnsi="仿宋" w:eastAsia="仿宋" w:cs="仿宋"/>
              <w:sz w:val="28"/>
              <w:szCs w:val="28"/>
            </w:rPr>
          </w:rPrChange>
        </w:rPr>
        <w:t>2、项目名称：</w:t>
      </w:r>
      <w:r>
        <w:rPr>
          <w:rFonts w:hint="eastAsia" w:ascii="仿宋" w:hAnsi="仿宋" w:eastAsia="仿宋" w:cs="仿宋"/>
          <w:color w:val="auto"/>
          <w:sz w:val="28"/>
          <w:szCs w:val="28"/>
          <w:lang w:eastAsia="zh-CN"/>
          <w:rPrChange w:id="142" w:author="Administrator" w:date="2025-12-23T15:52:54Z">
            <w:rPr>
              <w:rFonts w:hint="eastAsia" w:ascii="仿宋" w:hAnsi="仿宋" w:eastAsia="仿宋" w:cs="仿宋"/>
              <w:sz w:val="28"/>
              <w:szCs w:val="28"/>
              <w:lang w:eastAsia="zh-CN"/>
            </w:rPr>
          </w:rPrChange>
        </w:rPr>
        <w:t>六安市中医院DRG运营管理系统维保服</w:t>
      </w:r>
      <w:r>
        <w:rPr>
          <w:rFonts w:hint="eastAsia" w:ascii="仿宋" w:hAnsi="仿宋" w:eastAsia="仿宋" w:cs="仿宋"/>
          <w:color w:val="auto"/>
          <w:sz w:val="28"/>
          <w:szCs w:val="28"/>
          <w:highlight w:val="none"/>
          <w:lang w:eastAsia="zh-CN"/>
          <w:rPrChange w:id="143" w:author="Administrator" w:date="2025-12-23T15:52:58Z">
            <w:rPr>
              <w:rFonts w:hint="eastAsia" w:ascii="仿宋" w:hAnsi="仿宋" w:eastAsia="仿宋" w:cs="仿宋"/>
              <w:sz w:val="28"/>
              <w:szCs w:val="28"/>
              <w:lang w:eastAsia="zh-CN"/>
            </w:rPr>
          </w:rPrChange>
        </w:rPr>
        <w:t>务项目</w:t>
      </w:r>
      <w:r>
        <w:rPr>
          <w:rFonts w:hint="eastAsia" w:ascii="仿宋" w:hAnsi="仿宋" w:eastAsia="仿宋" w:cs="仿宋"/>
          <w:color w:val="auto"/>
          <w:sz w:val="28"/>
          <w:szCs w:val="28"/>
          <w:highlight w:val="none"/>
          <w:rPrChange w:id="144" w:author="Administrator" w:date="2025-12-23T15:52:58Z">
            <w:rPr>
              <w:rFonts w:hint="eastAsia" w:ascii="仿宋" w:hAnsi="仿宋" w:eastAsia="仿宋" w:cs="仿宋"/>
              <w:sz w:val="28"/>
              <w:szCs w:val="28"/>
              <w:highlight w:val="yellow"/>
            </w:rPr>
          </w:rPrChange>
        </w:rPr>
        <w:t>（项目编号：</w:t>
      </w:r>
      <w:ins w:id="145" w:author="Administrator" w:date="2025-12-23T15:52:50Z">
        <w:r>
          <w:rPr>
            <w:rFonts w:hint="eastAsia" w:ascii="仿宋" w:hAnsi="仿宋" w:eastAsia="仿宋" w:cs="仿宋"/>
            <w:color w:val="auto"/>
            <w:sz w:val="28"/>
            <w:szCs w:val="28"/>
            <w:highlight w:val="none"/>
            <w:rPrChange w:id="146" w:author="Administrator" w:date="2025-12-23T15:52:58Z">
              <w:rPr>
                <w:rFonts w:hint="eastAsia" w:ascii="仿宋" w:hAnsi="仿宋" w:eastAsia="仿宋" w:cs="仿宋"/>
                <w:sz w:val="28"/>
                <w:szCs w:val="28"/>
                <w:highlight w:val="yellow"/>
              </w:rPr>
            </w:rPrChange>
          </w:rPr>
          <w:t xml:space="preserve">LASZYY-WLGLB2025093 </w:t>
        </w:r>
      </w:ins>
      <w:del w:id="147" w:author="Administrator" w:date="2025-12-23T15:52:52Z">
        <w:r>
          <w:rPr>
            <w:rFonts w:hint="eastAsia" w:ascii="仿宋" w:hAnsi="仿宋" w:eastAsia="仿宋" w:cs="仿宋"/>
            <w:color w:val="auto"/>
            <w:sz w:val="28"/>
            <w:szCs w:val="28"/>
            <w:highlight w:val="none"/>
            <w:lang w:eastAsia="zh-CN"/>
            <w:rPrChange w:id="148" w:author="Administrator" w:date="2025-12-23T15:52:58Z">
              <w:rPr>
                <w:rFonts w:hint="eastAsia" w:ascii="仿宋" w:hAnsi="仿宋" w:eastAsia="仿宋" w:cs="仿宋"/>
                <w:sz w:val="28"/>
                <w:szCs w:val="28"/>
                <w:highlight w:val="yellow"/>
                <w:lang w:eastAsia="zh-CN"/>
              </w:rPr>
            </w:rPrChange>
          </w:rPr>
          <w:delText xml:space="preserve"> </w:delText>
        </w:r>
      </w:del>
      <w:del w:id="149" w:author="Administrator" w:date="2025-12-23T15:52:51Z">
        <w:r>
          <w:rPr>
            <w:rFonts w:hint="eastAsia" w:ascii="仿宋" w:hAnsi="仿宋" w:eastAsia="仿宋" w:cs="仿宋"/>
            <w:color w:val="auto"/>
            <w:sz w:val="28"/>
            <w:szCs w:val="28"/>
            <w:highlight w:val="none"/>
            <w:lang w:val="en-US" w:eastAsia="zh-CN"/>
            <w:rPrChange w:id="150" w:author="Administrator" w:date="2025-12-23T15:52:58Z">
              <w:rPr>
                <w:rFonts w:hint="eastAsia" w:ascii="仿宋" w:hAnsi="仿宋" w:eastAsia="仿宋" w:cs="仿宋"/>
                <w:sz w:val="28"/>
                <w:szCs w:val="28"/>
                <w:highlight w:val="yellow"/>
                <w:lang w:val="en-US" w:eastAsia="zh-CN"/>
              </w:rPr>
            </w:rPrChange>
          </w:rPr>
          <w:delText xml:space="preserve">   </w:delText>
        </w:r>
      </w:del>
      <w:r>
        <w:rPr>
          <w:rFonts w:hint="eastAsia" w:ascii="仿宋" w:hAnsi="仿宋" w:eastAsia="仿宋" w:cs="仿宋"/>
          <w:color w:val="auto"/>
          <w:sz w:val="28"/>
          <w:szCs w:val="28"/>
          <w:highlight w:val="none"/>
          <w:rPrChange w:id="151" w:author="Administrator" w:date="2025-12-23T15:52:58Z">
            <w:rPr>
              <w:rFonts w:hint="eastAsia" w:ascii="仿宋" w:hAnsi="仿宋" w:eastAsia="仿宋" w:cs="仿宋"/>
              <w:sz w:val="28"/>
              <w:szCs w:val="28"/>
              <w:highlight w:val="yellow"/>
            </w:rPr>
          </w:rPrChange>
        </w:rPr>
        <w:t>）</w:t>
      </w:r>
    </w:p>
    <w:p w14:paraId="1BA4EE3C">
      <w:pPr>
        <w:pStyle w:val="3"/>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3、项目类型：服务类</w:t>
      </w:r>
    </w:p>
    <w:p w14:paraId="615B6BB8">
      <w:pPr>
        <w:pStyle w:val="3"/>
        <w:spacing w:after="0" w:line="560" w:lineRule="exact"/>
        <w:ind w:firstLine="560" w:firstLineChars="200"/>
        <w:rPr>
          <w:rFonts w:hint="eastAsia" w:ascii="仿宋" w:hAnsi="仿宋" w:eastAsia="仿宋" w:cs="仿宋"/>
          <w:sz w:val="28"/>
          <w:szCs w:val="28"/>
        </w:rPr>
        <w:pPrChange w:id="152" w:author="Administrator" w:date="2025-12-23T15:53:05Z">
          <w:pPr>
            <w:pStyle w:val="3"/>
            <w:spacing w:after="0" w:line="560" w:lineRule="exact"/>
            <w:ind w:firstLine="0" w:firstLineChars="0"/>
          </w:pPr>
        </w:pPrChange>
      </w:pPr>
      <w:r>
        <w:rPr>
          <w:rFonts w:hint="eastAsia" w:ascii="仿宋" w:hAnsi="仿宋" w:eastAsia="仿宋" w:cs="仿宋"/>
          <w:sz w:val="28"/>
          <w:szCs w:val="28"/>
        </w:rPr>
        <w:t>4、拟采购服务的说明：东软集团股份有限公司与六安市中医院在2022年4月签订</w:t>
      </w:r>
      <w:r>
        <w:rPr>
          <w:rFonts w:hint="eastAsia" w:ascii="仿宋" w:hAnsi="仿宋" w:eastAsia="仿宋" w:cs="仿宋"/>
          <w:sz w:val="28"/>
          <w:szCs w:val="28"/>
          <w:lang w:eastAsia="zh-CN"/>
        </w:rPr>
        <w:t>六安市中医院DRG运营管理系统维保服务项目</w:t>
      </w:r>
      <w:r>
        <w:rPr>
          <w:rFonts w:hint="eastAsia" w:ascii="仿宋" w:hAnsi="仿宋" w:eastAsia="仿宋" w:cs="仿宋"/>
          <w:sz w:val="28"/>
          <w:szCs w:val="28"/>
        </w:rPr>
        <w:t>采购合同，DRG运营管理服务系统遵循国家医保支付方式改革业务管理要求和技术规范，实现了对六安中医院住院数据分析、编码、分组、提醒、数据分析等业务，系统于2022年8月11日系统正式验收。按合同约定，东软集团提供三年的系统服务，服务期限</w:t>
      </w:r>
      <w:r>
        <w:rPr>
          <w:rFonts w:hint="eastAsia" w:ascii="仿宋" w:hAnsi="仿宋" w:eastAsia="仿宋" w:cs="仿宋"/>
          <w:sz w:val="28"/>
          <w:szCs w:val="28"/>
          <w:lang w:val="en-US" w:eastAsia="zh-CN"/>
        </w:rPr>
        <w:t>已满</w:t>
      </w:r>
      <w:r>
        <w:rPr>
          <w:rFonts w:hint="eastAsia" w:ascii="仿宋" w:hAnsi="仿宋" w:eastAsia="仿宋" w:cs="仿宋"/>
          <w:sz w:val="28"/>
          <w:szCs w:val="28"/>
        </w:rPr>
        <w:t>。</w:t>
      </w:r>
    </w:p>
    <w:p w14:paraId="407E6032">
      <w:pPr>
        <w:pStyle w:val="3"/>
        <w:spacing w:after="0" w:line="5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5、拟采购服务的预算金额：</w:t>
      </w:r>
      <w:del w:id="153" w:author="Administrator" w:date="2025-12-25T09:21:55Z">
        <w:r>
          <w:rPr>
            <w:rFonts w:hint="eastAsia" w:ascii="仿宋" w:hAnsi="仿宋" w:eastAsia="仿宋" w:cs="仿宋"/>
            <w:sz w:val="28"/>
            <w:szCs w:val="28"/>
            <w:lang w:val="en-US" w:eastAsia="zh-CN"/>
          </w:rPr>
          <w:delText>7.07</w:delText>
        </w:r>
      </w:del>
      <w:ins w:id="154" w:author="Administrator" w:date="2025-12-25T09:21:55Z">
        <w:r>
          <w:rPr>
            <w:rFonts w:hint="eastAsia" w:ascii="仿宋" w:hAnsi="仿宋" w:eastAsia="仿宋" w:cs="仿宋"/>
            <w:sz w:val="28"/>
            <w:szCs w:val="28"/>
            <w:lang w:val="en-US" w:eastAsia="zh-CN"/>
          </w:rPr>
          <w:t>7</w:t>
        </w:r>
      </w:ins>
      <w:r>
        <w:rPr>
          <w:rFonts w:hint="eastAsia" w:ascii="仿宋" w:hAnsi="仿宋" w:eastAsia="仿宋" w:cs="仿宋"/>
          <w:sz w:val="28"/>
          <w:szCs w:val="28"/>
        </w:rPr>
        <w:t>万元</w:t>
      </w:r>
      <w:r>
        <w:rPr>
          <w:rFonts w:hint="eastAsia" w:ascii="仿宋" w:hAnsi="仿宋" w:eastAsia="仿宋" w:cs="仿宋"/>
          <w:sz w:val="28"/>
          <w:szCs w:val="28"/>
          <w:lang w:val="en-US" w:eastAsia="zh-CN"/>
        </w:rPr>
        <w:t>/年</w:t>
      </w:r>
    </w:p>
    <w:p w14:paraId="19D5D86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用单一来源采购方式的原因及说明：东软集团作为中医院DRG运营管理服务系统的原厂商，具有医疗DRG分组、编码系统的软件著作权证书，选择该厂商可以确保系统的连续性、稳定性、安全性和成本效益，东软集团自2019年起服务于安徽省六安市医疗保障局支付方式改革，配合医保局完成多次分组、测算等DRG支付方式改革任务，选择该厂商可以使DRG改革工作保持较好的延续性和业务连贯性。</w:t>
      </w:r>
    </w:p>
    <w:p w14:paraId="5603304C">
      <w:pPr>
        <w:spacing w:line="560" w:lineRule="exact"/>
        <w:rPr>
          <w:rFonts w:ascii="黑体" w:hAnsi="黑体" w:eastAsia="黑体" w:cs="黑体"/>
          <w:sz w:val="28"/>
          <w:szCs w:val="28"/>
        </w:rPr>
      </w:pPr>
      <w:r>
        <w:rPr>
          <w:rFonts w:hint="eastAsia" w:ascii="黑体" w:hAnsi="黑体" w:eastAsia="黑体" w:cs="黑体"/>
          <w:sz w:val="28"/>
          <w:szCs w:val="28"/>
        </w:rPr>
        <w:t>二、拟定供应商信息</w:t>
      </w:r>
    </w:p>
    <w:p w14:paraId="1D14B47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1、名称：</w:t>
      </w:r>
      <w:bookmarkStart w:id="4" w:name="OLE_LINK4"/>
      <w:r>
        <w:rPr>
          <w:rFonts w:hint="eastAsia" w:ascii="仿宋" w:hAnsi="仿宋" w:eastAsia="仿宋" w:cs="仿宋"/>
          <w:sz w:val="28"/>
          <w:szCs w:val="28"/>
        </w:rPr>
        <w:t>东软集团股份有限公司</w:t>
      </w:r>
      <w:bookmarkEnd w:id="4"/>
    </w:p>
    <w:p w14:paraId="116E626F">
      <w:pPr>
        <w:spacing w:line="560" w:lineRule="exact"/>
        <w:ind w:firstLine="560" w:firstLineChars="200"/>
        <w:rPr>
          <w:rFonts w:ascii="仿宋" w:hAnsi="仿宋" w:eastAsia="仿宋" w:cs="仿宋"/>
          <w:b/>
          <w:bCs/>
          <w:sz w:val="28"/>
          <w:szCs w:val="28"/>
        </w:rPr>
      </w:pPr>
      <w:r>
        <w:rPr>
          <w:rFonts w:hint="eastAsia" w:ascii="仿宋" w:hAnsi="仿宋" w:eastAsia="仿宋" w:cs="仿宋"/>
          <w:sz w:val="28"/>
          <w:szCs w:val="28"/>
        </w:rPr>
        <w:t>2、地址：沈阳市浑南新区新秀街2号</w:t>
      </w:r>
    </w:p>
    <w:p w14:paraId="66F715F5">
      <w:pPr>
        <w:spacing w:line="560" w:lineRule="exact"/>
        <w:jc w:val="left"/>
        <w:rPr>
          <w:rFonts w:ascii="黑体" w:hAnsi="黑体" w:eastAsia="黑体" w:cs="黑体"/>
          <w:sz w:val="28"/>
          <w:szCs w:val="28"/>
        </w:rPr>
      </w:pPr>
      <w:r>
        <w:rPr>
          <w:rFonts w:hint="eastAsia" w:ascii="黑体" w:hAnsi="黑体" w:eastAsia="黑体" w:cs="黑体"/>
          <w:sz w:val="28"/>
          <w:szCs w:val="28"/>
        </w:rPr>
        <w:t>三、协商时间及方式</w:t>
      </w:r>
    </w:p>
    <w:p w14:paraId="71ACE17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1、协商时间：</w:t>
      </w:r>
      <w:del w:id="155" w:author="Administrator" w:date="2025-12-23T15:53:11Z">
        <w:r>
          <w:rPr>
            <w:rFonts w:hint="default" w:ascii="仿宋" w:hAnsi="仿宋" w:eastAsia="仿宋" w:cs="仿宋"/>
            <w:color w:val="auto"/>
            <w:sz w:val="28"/>
            <w:szCs w:val="28"/>
            <w:highlight w:val="none"/>
            <w:u w:val="none"/>
            <w:lang w:val="en-US" w:eastAsia="zh-CN"/>
            <w:rPrChange w:id="156" w:author="Administrator" w:date="2025-12-23T15:53:52Z">
              <w:rPr>
                <w:rFonts w:hint="default" w:ascii="仿宋" w:hAnsi="仿宋" w:eastAsia="仿宋" w:cs="仿宋"/>
                <w:sz w:val="28"/>
                <w:szCs w:val="28"/>
                <w:highlight w:val="yellow"/>
                <w:u w:val="none"/>
                <w:lang w:val="en-US" w:eastAsia="zh-CN"/>
              </w:rPr>
            </w:rPrChange>
          </w:rPr>
          <w:delText xml:space="preserve">  </w:delText>
        </w:r>
      </w:del>
      <w:ins w:id="157" w:author="Administrator" w:date="2025-12-23T15:53:11Z">
        <w:r>
          <w:rPr>
            <w:rFonts w:hint="eastAsia" w:ascii="仿宋" w:hAnsi="仿宋" w:eastAsia="仿宋" w:cs="仿宋"/>
            <w:color w:val="auto"/>
            <w:sz w:val="28"/>
            <w:szCs w:val="28"/>
            <w:highlight w:val="none"/>
            <w:u w:val="none"/>
            <w:lang w:val="en-US" w:eastAsia="zh-CN"/>
            <w:rPrChange w:id="158" w:author="Administrator" w:date="2025-12-23T15:53:52Z">
              <w:rPr>
                <w:rFonts w:hint="eastAsia" w:ascii="仿宋" w:hAnsi="仿宋" w:eastAsia="仿宋" w:cs="仿宋"/>
                <w:sz w:val="28"/>
                <w:szCs w:val="28"/>
                <w:highlight w:val="yellow"/>
                <w:u w:val="none"/>
                <w:lang w:val="en-US" w:eastAsia="zh-CN"/>
              </w:rPr>
            </w:rPrChange>
          </w:rPr>
          <w:t>202</w:t>
        </w:r>
      </w:ins>
      <w:ins w:id="159" w:author="Administrator" w:date="2025-12-29T09:05:18Z">
        <w:r>
          <w:rPr>
            <w:rFonts w:hint="eastAsia" w:ascii="仿宋" w:hAnsi="仿宋" w:eastAsia="仿宋" w:cs="仿宋"/>
            <w:color w:val="auto"/>
            <w:sz w:val="28"/>
            <w:szCs w:val="28"/>
            <w:highlight w:val="none"/>
            <w:u w:val="none"/>
            <w:lang w:val="en-US" w:eastAsia="zh-CN"/>
          </w:rPr>
          <w:t>6</w:t>
        </w:r>
      </w:ins>
      <w:r>
        <w:rPr>
          <w:rFonts w:hint="eastAsia" w:ascii="仿宋" w:hAnsi="仿宋" w:eastAsia="仿宋" w:cs="仿宋"/>
          <w:color w:val="auto"/>
          <w:sz w:val="28"/>
          <w:szCs w:val="28"/>
          <w:highlight w:val="none"/>
          <w:rPrChange w:id="160" w:author="Administrator" w:date="2025-12-23T15:53:52Z">
            <w:rPr>
              <w:rFonts w:hint="eastAsia" w:ascii="仿宋" w:hAnsi="仿宋" w:eastAsia="仿宋" w:cs="仿宋"/>
              <w:sz w:val="28"/>
              <w:szCs w:val="28"/>
              <w:highlight w:val="yellow"/>
            </w:rPr>
          </w:rPrChange>
        </w:rPr>
        <w:t>年</w:t>
      </w:r>
      <w:del w:id="161" w:author="Administrator" w:date="2025-12-23T15:53:15Z">
        <w:r>
          <w:rPr>
            <w:rFonts w:hint="default" w:ascii="仿宋" w:hAnsi="仿宋" w:eastAsia="仿宋" w:cs="仿宋"/>
            <w:color w:val="auto"/>
            <w:sz w:val="28"/>
            <w:szCs w:val="28"/>
            <w:highlight w:val="none"/>
            <w:u w:val="none"/>
            <w:lang w:val="en-US" w:eastAsia="zh-CN"/>
            <w:rPrChange w:id="162" w:author="Administrator" w:date="2025-12-23T15:53:52Z">
              <w:rPr>
                <w:rFonts w:hint="default" w:ascii="仿宋" w:hAnsi="仿宋" w:eastAsia="仿宋" w:cs="仿宋"/>
                <w:sz w:val="28"/>
                <w:szCs w:val="28"/>
                <w:highlight w:val="yellow"/>
                <w:u w:val="none"/>
                <w:lang w:val="en-US" w:eastAsia="zh-CN"/>
              </w:rPr>
            </w:rPrChange>
          </w:rPr>
          <w:delText xml:space="preserve">  </w:delText>
        </w:r>
      </w:del>
      <w:ins w:id="163" w:author="Administrator" w:date="2025-12-23T15:53:15Z">
        <w:r>
          <w:rPr>
            <w:rFonts w:hint="eastAsia" w:ascii="仿宋" w:hAnsi="仿宋" w:eastAsia="仿宋" w:cs="仿宋"/>
            <w:color w:val="auto"/>
            <w:sz w:val="28"/>
            <w:szCs w:val="28"/>
            <w:highlight w:val="none"/>
            <w:u w:val="none"/>
            <w:lang w:val="en-US" w:eastAsia="zh-CN"/>
            <w:rPrChange w:id="164" w:author="Administrator" w:date="2025-12-23T15:53:52Z">
              <w:rPr>
                <w:rFonts w:hint="eastAsia" w:ascii="仿宋" w:hAnsi="仿宋" w:eastAsia="仿宋" w:cs="仿宋"/>
                <w:sz w:val="28"/>
                <w:szCs w:val="28"/>
                <w:highlight w:val="yellow"/>
                <w:u w:val="none"/>
                <w:lang w:val="en-US" w:eastAsia="zh-CN"/>
              </w:rPr>
            </w:rPrChange>
          </w:rPr>
          <w:t>1</w:t>
        </w:r>
      </w:ins>
      <w:r>
        <w:rPr>
          <w:rFonts w:hint="eastAsia" w:ascii="仿宋" w:hAnsi="仿宋" w:eastAsia="仿宋" w:cs="仿宋"/>
          <w:color w:val="auto"/>
          <w:sz w:val="28"/>
          <w:szCs w:val="28"/>
          <w:highlight w:val="none"/>
          <w:rPrChange w:id="165" w:author="Administrator" w:date="2025-12-23T15:53:52Z">
            <w:rPr>
              <w:rFonts w:hint="eastAsia" w:ascii="仿宋" w:hAnsi="仿宋" w:eastAsia="仿宋" w:cs="仿宋"/>
              <w:sz w:val="28"/>
              <w:szCs w:val="28"/>
              <w:highlight w:val="yellow"/>
            </w:rPr>
          </w:rPrChange>
        </w:rPr>
        <w:t>月</w:t>
      </w:r>
      <w:del w:id="166" w:author="Administrator" w:date="2025-12-29T09:05:24Z">
        <w:r>
          <w:rPr>
            <w:rFonts w:hint="default" w:ascii="仿宋" w:hAnsi="仿宋" w:eastAsia="仿宋" w:cs="仿宋"/>
            <w:color w:val="auto"/>
            <w:sz w:val="28"/>
            <w:szCs w:val="28"/>
            <w:highlight w:val="none"/>
            <w:u w:val="none"/>
            <w:lang w:val="en-US" w:eastAsia="zh-CN"/>
            <w:rPrChange w:id="167" w:author="Administrator" w:date="2025-12-23T15:53:52Z">
              <w:rPr>
                <w:rFonts w:hint="default" w:ascii="仿宋" w:hAnsi="仿宋" w:eastAsia="仿宋" w:cs="仿宋"/>
                <w:sz w:val="28"/>
                <w:szCs w:val="28"/>
                <w:highlight w:val="yellow"/>
                <w:u w:val="none"/>
                <w:lang w:val="en-US" w:eastAsia="zh-CN"/>
              </w:rPr>
            </w:rPrChange>
          </w:rPr>
          <w:delText xml:space="preserve">  </w:delText>
        </w:r>
      </w:del>
      <w:ins w:id="169" w:author="Administrator" w:date="2025-12-29T09:05:24Z">
        <w:r>
          <w:rPr>
            <w:rFonts w:hint="eastAsia" w:ascii="仿宋" w:hAnsi="仿宋" w:eastAsia="仿宋" w:cs="仿宋"/>
            <w:color w:val="auto"/>
            <w:sz w:val="28"/>
            <w:szCs w:val="28"/>
            <w:highlight w:val="none"/>
            <w:u w:val="none"/>
            <w:lang w:val="en-US" w:eastAsia="zh-CN"/>
          </w:rPr>
          <w:t>6</w:t>
        </w:r>
      </w:ins>
      <w:r>
        <w:rPr>
          <w:rFonts w:hint="eastAsia" w:ascii="仿宋" w:hAnsi="仿宋" w:eastAsia="仿宋" w:cs="仿宋"/>
          <w:color w:val="auto"/>
          <w:sz w:val="28"/>
          <w:szCs w:val="28"/>
          <w:highlight w:val="none"/>
          <w:rPrChange w:id="170" w:author="Administrator" w:date="2025-12-23T15:53:52Z">
            <w:rPr>
              <w:rFonts w:hint="eastAsia" w:ascii="仿宋" w:hAnsi="仿宋" w:eastAsia="仿宋" w:cs="仿宋"/>
              <w:sz w:val="28"/>
              <w:szCs w:val="28"/>
              <w:highlight w:val="yellow"/>
            </w:rPr>
          </w:rPrChange>
        </w:rPr>
        <w:t>日</w:t>
      </w:r>
      <w:del w:id="171" w:author="Administrator" w:date="2025-12-29T09:05:26Z">
        <w:r>
          <w:rPr>
            <w:rFonts w:hint="default" w:ascii="仿宋" w:hAnsi="仿宋" w:eastAsia="仿宋" w:cs="仿宋"/>
            <w:color w:val="auto"/>
            <w:sz w:val="28"/>
            <w:szCs w:val="28"/>
            <w:highlight w:val="none"/>
            <w:u w:val="none"/>
            <w:lang w:val="en-US" w:eastAsia="zh-CN"/>
            <w:rPrChange w:id="172" w:author="Administrator" w:date="2025-12-23T15:53:52Z">
              <w:rPr>
                <w:rFonts w:hint="default" w:ascii="仿宋" w:hAnsi="仿宋" w:eastAsia="仿宋" w:cs="仿宋"/>
                <w:sz w:val="28"/>
                <w:szCs w:val="28"/>
                <w:highlight w:val="yellow"/>
                <w:u w:val="none"/>
                <w:lang w:val="en-US" w:eastAsia="zh-CN"/>
              </w:rPr>
            </w:rPrChange>
          </w:rPr>
          <w:delText xml:space="preserve">  </w:delText>
        </w:r>
      </w:del>
      <w:ins w:id="174" w:author="Administrator" w:date="2025-12-29T09:05:26Z">
        <w:r>
          <w:rPr>
            <w:rFonts w:hint="eastAsia" w:ascii="仿宋" w:hAnsi="仿宋" w:eastAsia="仿宋" w:cs="仿宋"/>
            <w:color w:val="auto"/>
            <w:sz w:val="28"/>
            <w:szCs w:val="28"/>
            <w:highlight w:val="none"/>
            <w:u w:val="none"/>
            <w:lang w:val="en-US" w:eastAsia="zh-CN"/>
          </w:rPr>
          <w:t>15</w:t>
        </w:r>
      </w:ins>
      <w:r>
        <w:rPr>
          <w:rFonts w:hint="eastAsia" w:ascii="仿宋" w:hAnsi="仿宋" w:eastAsia="仿宋" w:cs="仿宋"/>
          <w:color w:val="auto"/>
          <w:sz w:val="28"/>
          <w:szCs w:val="28"/>
          <w:highlight w:val="none"/>
          <w:u w:val="none"/>
          <w:lang w:val="en-US" w:eastAsia="zh-CN"/>
          <w:rPrChange w:id="175" w:author="Administrator" w:date="2025-12-23T15:53:52Z">
            <w:rPr>
              <w:rFonts w:hint="eastAsia" w:ascii="仿宋" w:hAnsi="仿宋" w:eastAsia="仿宋" w:cs="仿宋"/>
              <w:sz w:val="28"/>
              <w:szCs w:val="28"/>
              <w:highlight w:val="yellow"/>
              <w:u w:val="none"/>
              <w:lang w:val="en-US" w:eastAsia="zh-CN"/>
            </w:rPr>
          </w:rPrChange>
        </w:rPr>
        <w:t>点</w:t>
      </w:r>
      <w:del w:id="176" w:author="Administrator" w:date="2025-12-23T15:53:45Z">
        <w:r>
          <w:rPr>
            <w:rFonts w:hint="default" w:ascii="仿宋" w:hAnsi="仿宋" w:eastAsia="仿宋" w:cs="仿宋"/>
            <w:color w:val="auto"/>
            <w:sz w:val="28"/>
            <w:szCs w:val="28"/>
            <w:highlight w:val="none"/>
            <w:lang w:val="en-US" w:eastAsia="zh-CN"/>
            <w:rPrChange w:id="177" w:author="Administrator" w:date="2025-12-23T15:53:52Z">
              <w:rPr>
                <w:rFonts w:hint="default" w:ascii="仿宋" w:hAnsi="仿宋" w:eastAsia="仿宋" w:cs="仿宋"/>
                <w:sz w:val="28"/>
                <w:szCs w:val="28"/>
                <w:highlight w:val="yellow"/>
                <w:lang w:val="en-US" w:eastAsia="zh-CN"/>
              </w:rPr>
            </w:rPrChange>
          </w:rPr>
          <w:delText xml:space="preserve">  </w:delText>
        </w:r>
      </w:del>
      <w:ins w:id="178" w:author="Administrator" w:date="2025-12-23T15:53:45Z">
        <w:r>
          <w:rPr>
            <w:rFonts w:hint="eastAsia" w:ascii="仿宋" w:hAnsi="仿宋" w:eastAsia="仿宋" w:cs="仿宋"/>
            <w:color w:val="auto"/>
            <w:sz w:val="28"/>
            <w:szCs w:val="28"/>
            <w:highlight w:val="none"/>
            <w:lang w:val="en-US" w:eastAsia="zh-CN"/>
            <w:rPrChange w:id="179" w:author="Administrator" w:date="2025-12-23T15:53:52Z">
              <w:rPr>
                <w:rFonts w:hint="eastAsia" w:ascii="仿宋" w:hAnsi="仿宋" w:eastAsia="仿宋" w:cs="仿宋"/>
                <w:sz w:val="28"/>
                <w:szCs w:val="28"/>
                <w:highlight w:val="yellow"/>
                <w:lang w:val="en-US" w:eastAsia="zh-CN"/>
              </w:rPr>
            </w:rPrChange>
          </w:rPr>
          <w:t>0</w:t>
        </w:r>
      </w:ins>
      <w:ins w:id="180" w:author="Administrator" w:date="2025-12-23T15:53:46Z">
        <w:r>
          <w:rPr>
            <w:rFonts w:hint="eastAsia" w:ascii="仿宋" w:hAnsi="仿宋" w:eastAsia="仿宋" w:cs="仿宋"/>
            <w:color w:val="auto"/>
            <w:sz w:val="28"/>
            <w:szCs w:val="28"/>
            <w:highlight w:val="none"/>
            <w:lang w:val="en-US" w:eastAsia="zh-CN"/>
            <w:rPrChange w:id="181" w:author="Administrator" w:date="2025-12-23T15:53:52Z">
              <w:rPr>
                <w:rFonts w:hint="eastAsia" w:ascii="仿宋" w:hAnsi="仿宋" w:eastAsia="仿宋" w:cs="仿宋"/>
                <w:sz w:val="28"/>
                <w:szCs w:val="28"/>
                <w:highlight w:val="yellow"/>
                <w:lang w:val="en-US" w:eastAsia="zh-CN"/>
              </w:rPr>
            </w:rPrChange>
          </w:rPr>
          <w:t>0</w:t>
        </w:r>
      </w:ins>
      <w:r>
        <w:rPr>
          <w:rFonts w:hint="eastAsia" w:ascii="仿宋" w:hAnsi="仿宋" w:eastAsia="仿宋" w:cs="仿宋"/>
          <w:color w:val="auto"/>
          <w:sz w:val="28"/>
          <w:szCs w:val="28"/>
          <w:highlight w:val="none"/>
          <w:u w:val="none"/>
          <w:lang w:val="en-US" w:eastAsia="zh-CN"/>
          <w:rPrChange w:id="182" w:author="Administrator" w:date="2025-12-23T15:53:52Z">
            <w:rPr>
              <w:rFonts w:hint="eastAsia" w:ascii="仿宋" w:hAnsi="仿宋" w:eastAsia="仿宋" w:cs="仿宋"/>
              <w:sz w:val="28"/>
              <w:szCs w:val="28"/>
              <w:highlight w:val="yellow"/>
              <w:u w:val="none"/>
              <w:lang w:val="en-US" w:eastAsia="zh-CN"/>
            </w:rPr>
          </w:rPrChange>
        </w:rPr>
        <w:t>分（</w:t>
      </w:r>
      <w:r>
        <w:rPr>
          <w:rFonts w:hint="eastAsia" w:ascii="仿宋" w:hAnsi="仿宋" w:eastAsia="仿宋" w:cs="仿宋"/>
          <w:sz w:val="28"/>
          <w:szCs w:val="28"/>
          <w:u w:val="none"/>
          <w:lang w:val="en-US" w:eastAsia="zh-CN"/>
        </w:rPr>
        <w:t>北京时间）</w:t>
      </w:r>
    </w:p>
    <w:p w14:paraId="54681D9B">
      <w:pPr>
        <w:widowControl/>
        <w:shd w:val="clear" w:color="auto" w:fill="FFFFFF"/>
        <w:spacing w:line="5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2、协商方式：</w:t>
      </w:r>
      <w:r>
        <w:rPr>
          <w:rFonts w:hint="eastAsia" w:ascii="仿宋" w:hAnsi="仿宋" w:eastAsia="仿宋" w:cs="仿宋"/>
          <w:sz w:val="28"/>
          <w:szCs w:val="28"/>
          <w:lang w:val="en-US" w:eastAsia="zh-CN"/>
        </w:rPr>
        <w:t>现场</w:t>
      </w:r>
      <w:r>
        <w:rPr>
          <w:rFonts w:hint="eastAsia" w:ascii="仿宋" w:hAnsi="仿宋" w:eastAsia="仿宋" w:cs="仿宋"/>
          <w:sz w:val="28"/>
          <w:szCs w:val="28"/>
        </w:rPr>
        <w:t>协商</w:t>
      </w:r>
    </w:p>
    <w:p w14:paraId="2E0BE873">
      <w:pPr>
        <w:spacing w:line="560" w:lineRule="exact"/>
        <w:rPr>
          <w:rFonts w:ascii="黑体" w:hAnsi="黑体" w:eastAsia="黑体" w:cs="黑体"/>
          <w:sz w:val="28"/>
          <w:szCs w:val="28"/>
        </w:rPr>
      </w:pPr>
      <w:r>
        <w:rPr>
          <w:rFonts w:hint="eastAsia" w:ascii="黑体" w:hAnsi="黑体" w:eastAsia="黑体" w:cs="黑体"/>
          <w:sz w:val="28"/>
          <w:szCs w:val="28"/>
        </w:rPr>
        <w:t>四、其他事宜</w:t>
      </w:r>
    </w:p>
    <w:p w14:paraId="48A64FAB">
      <w:pPr>
        <w:widowControl/>
        <w:shd w:val="clear" w:color="auto" w:fill="FFFFFF"/>
        <w:spacing w:line="560" w:lineRule="exact"/>
        <w:ind w:firstLine="560" w:firstLineChars="200"/>
        <w:rPr>
          <w:rFonts w:ascii="仿宋" w:hAnsi="仿宋" w:eastAsia="仿宋" w:cs="仿宋"/>
          <w:kern w:val="0"/>
          <w:sz w:val="28"/>
          <w:szCs w:val="28"/>
        </w:rPr>
      </w:pPr>
      <w:r>
        <w:rPr>
          <w:rFonts w:hint="eastAsia" w:ascii="仿宋" w:hAnsi="仿宋" w:eastAsia="仿宋" w:cs="仿宋"/>
          <w:kern w:val="0"/>
          <w:sz w:val="28"/>
          <w:szCs w:val="28"/>
        </w:rPr>
        <w:t>（一）请于公告发布之日起至响应文件提交截止时间前（北京时间，下同），登录</w:t>
      </w:r>
      <w:r>
        <w:rPr>
          <w:rFonts w:hint="eastAsia" w:ascii="仿宋" w:hAnsi="仿宋" w:eastAsia="仿宋" w:cs="仿宋"/>
          <w:kern w:val="0"/>
          <w:sz w:val="28"/>
          <w:szCs w:val="28"/>
          <w:lang w:val="en-US" w:eastAsia="zh-CN"/>
        </w:rPr>
        <w:t>六安市中医院门户网站</w:t>
      </w:r>
      <w:r>
        <w:rPr>
          <w:rFonts w:hint="eastAsia" w:ascii="仿宋" w:hAnsi="仿宋" w:eastAsia="仿宋" w:cs="仿宋"/>
          <w:kern w:val="0"/>
          <w:sz w:val="28"/>
          <w:szCs w:val="28"/>
        </w:rPr>
        <w:t>（https://www.laszyy.cn/）下载电子采购文件。</w:t>
      </w:r>
    </w:p>
    <w:p w14:paraId="5A96167C">
      <w:pPr>
        <w:widowControl/>
        <w:shd w:val="clear" w:color="auto" w:fill="FFFFFF"/>
        <w:spacing w:line="56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（二）</w:t>
      </w:r>
      <w:r>
        <w:rPr>
          <w:rFonts w:hint="eastAsia" w:ascii="仿宋" w:hAnsi="仿宋" w:eastAsia="仿宋" w:cs="仿宋"/>
          <w:sz w:val="28"/>
          <w:szCs w:val="28"/>
        </w:rPr>
        <w:t>响应保证金：本项目无需提供。</w:t>
      </w:r>
    </w:p>
    <w:p w14:paraId="3BD54F9F">
      <w:pPr>
        <w:widowControl/>
        <w:shd w:val="clear" w:color="auto" w:fill="FFFFFF"/>
        <w:spacing w:line="560" w:lineRule="exact"/>
        <w:ind w:firstLine="560" w:firstLineChars="200"/>
      </w:pPr>
      <w:r>
        <w:rPr>
          <w:rFonts w:hint="eastAsia" w:ascii="仿宋" w:hAnsi="仿宋" w:eastAsia="仿宋" w:cs="仿宋"/>
          <w:kern w:val="0"/>
          <w:sz w:val="28"/>
          <w:szCs w:val="28"/>
        </w:rPr>
        <w:t>（三）任何供应商、单位或个人对采用单一来源采购方式有异议的，可以在公示期内以书面形式向采购人反映。</w:t>
      </w:r>
    </w:p>
    <w:p w14:paraId="6F5B3901">
      <w:pPr>
        <w:widowControl/>
        <w:shd w:val="clear" w:color="auto" w:fill="FFFFFF"/>
        <w:spacing w:line="560" w:lineRule="exact"/>
        <w:rPr>
          <w:rFonts w:ascii="黑体" w:hAnsi="黑体" w:eastAsia="黑体" w:cs="黑体"/>
          <w:sz w:val="28"/>
          <w:szCs w:val="28"/>
        </w:rPr>
      </w:pPr>
      <w:r>
        <w:rPr>
          <w:rFonts w:hint="eastAsia" w:ascii="黑体" w:hAnsi="黑体" w:eastAsia="黑体" w:cs="黑体"/>
          <w:sz w:val="28"/>
          <w:szCs w:val="28"/>
        </w:rPr>
        <w:t>五、联系方式</w:t>
      </w:r>
    </w:p>
    <w:p w14:paraId="6FB532E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采购人：六安市中医院</w:t>
      </w:r>
    </w:p>
    <w:p w14:paraId="690F4BE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联系人：曹老师</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罗老师</w:t>
      </w:r>
      <w:r>
        <w:rPr>
          <w:rFonts w:hint="eastAsia" w:ascii="仿宋" w:hAnsi="仿宋" w:eastAsia="仿宋" w:cs="仿宋"/>
          <w:sz w:val="28"/>
          <w:szCs w:val="28"/>
        </w:rPr>
        <w:t xml:space="preserve"> </w:t>
      </w:r>
    </w:p>
    <w:p w14:paraId="065D143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联系地址：六安市人民路76号 </w:t>
      </w:r>
    </w:p>
    <w:p w14:paraId="2F1D174F">
      <w:pPr>
        <w:spacing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联系电话：0564-3597287</w:t>
      </w:r>
      <w:bookmarkStart w:id="5" w:name="OLE_LINK8"/>
      <w:r>
        <w:rPr>
          <w:rFonts w:hint="eastAsia" w:ascii="仿宋" w:hAnsi="仿宋" w:eastAsia="仿宋" w:cs="仿宋"/>
          <w:sz w:val="28"/>
          <w:szCs w:val="28"/>
          <w:lang w:eastAsia="zh-CN"/>
        </w:rPr>
        <w:t>、0564-3318321</w:t>
      </w:r>
      <w:bookmarkEnd w:id="5"/>
    </w:p>
    <w:p w14:paraId="053D1373">
      <w:pPr>
        <w:spacing w:line="560" w:lineRule="exact"/>
        <w:ind w:firstLine="560" w:firstLineChars="200"/>
        <w:rPr>
          <w:rFonts w:ascii="仿宋" w:hAnsi="仿宋" w:eastAsia="仿宋" w:cs="仿宋"/>
          <w:sz w:val="28"/>
          <w:szCs w:val="28"/>
        </w:rPr>
      </w:pPr>
    </w:p>
    <w:p w14:paraId="68DE650F">
      <w:pPr>
        <w:pStyle w:val="2"/>
      </w:pPr>
    </w:p>
    <w:p w14:paraId="6E753337">
      <w:pPr>
        <w:spacing w:line="560" w:lineRule="exact"/>
        <w:ind w:firstLine="560" w:firstLineChars="200"/>
        <w:jc w:val="right"/>
        <w:rPr>
          <w:rFonts w:hint="eastAsia" w:ascii="仿宋" w:hAnsi="仿宋" w:eastAsia="仿宋" w:cs="仿宋"/>
          <w:sz w:val="28"/>
          <w:szCs w:val="28"/>
        </w:rPr>
      </w:pPr>
      <w:r>
        <w:rPr>
          <w:rFonts w:hint="eastAsia" w:ascii="仿宋" w:hAnsi="仿宋" w:eastAsia="仿宋" w:cs="仿宋"/>
          <w:sz w:val="28"/>
          <w:szCs w:val="28"/>
        </w:rPr>
        <w:t>六安市中医院</w:t>
      </w:r>
    </w:p>
    <w:p w14:paraId="701D9606">
      <w:pPr>
        <w:spacing w:line="560" w:lineRule="exact"/>
        <w:ind w:firstLine="560" w:firstLineChars="200"/>
        <w:jc w:val="right"/>
        <w:rPr>
          <w:rFonts w:hint="eastAsia" w:ascii="仿宋" w:hAnsi="仿宋" w:eastAsia="仿宋" w:cs="仿宋"/>
          <w:sz w:val="28"/>
          <w:szCs w:val="28"/>
          <w:highlight w:val="none"/>
          <w:rPrChange w:id="183" w:author="Administrator" w:date="2025-12-23T15:59:03Z">
            <w:rPr>
              <w:rFonts w:hint="eastAsia" w:ascii="仿宋" w:hAnsi="仿宋" w:eastAsia="仿宋" w:cs="仿宋"/>
              <w:sz w:val="28"/>
              <w:szCs w:val="28"/>
              <w:highlight w:val="yellow"/>
            </w:rPr>
          </w:rPrChange>
        </w:rPr>
      </w:pPr>
      <w:r>
        <w:rPr>
          <w:rFonts w:hint="eastAsia" w:ascii="仿宋" w:hAnsi="仿宋" w:eastAsia="仿宋" w:cs="仿宋"/>
          <w:sz w:val="28"/>
          <w:szCs w:val="28"/>
          <w:highlight w:val="none"/>
          <w:lang w:val="en-US" w:eastAsia="zh-CN"/>
          <w:rPrChange w:id="184" w:author="Administrator" w:date="2025-12-23T15:59:03Z">
            <w:rPr>
              <w:rFonts w:hint="eastAsia" w:ascii="仿宋" w:hAnsi="仿宋" w:eastAsia="仿宋" w:cs="仿宋"/>
              <w:sz w:val="28"/>
              <w:szCs w:val="28"/>
              <w:highlight w:val="yellow"/>
              <w:lang w:val="en-US" w:eastAsia="zh-CN"/>
            </w:rPr>
          </w:rPrChange>
        </w:rPr>
        <w:t>2025</w:t>
      </w:r>
      <w:r>
        <w:rPr>
          <w:rFonts w:hint="eastAsia" w:ascii="仿宋" w:hAnsi="仿宋" w:eastAsia="仿宋" w:cs="仿宋"/>
          <w:sz w:val="28"/>
          <w:szCs w:val="28"/>
          <w:highlight w:val="none"/>
          <w:rPrChange w:id="185" w:author="Administrator" w:date="2025-12-23T15:59:03Z">
            <w:rPr>
              <w:rFonts w:hint="eastAsia" w:ascii="仿宋" w:hAnsi="仿宋" w:eastAsia="仿宋" w:cs="仿宋"/>
              <w:sz w:val="28"/>
              <w:szCs w:val="28"/>
              <w:highlight w:val="yellow"/>
            </w:rPr>
          </w:rPrChange>
        </w:rPr>
        <w:t>年</w:t>
      </w:r>
      <w:r>
        <w:rPr>
          <w:rFonts w:hint="eastAsia" w:ascii="仿宋" w:hAnsi="仿宋" w:eastAsia="仿宋" w:cs="仿宋"/>
          <w:sz w:val="28"/>
          <w:szCs w:val="28"/>
          <w:highlight w:val="none"/>
          <w:lang w:val="en-US" w:eastAsia="zh-CN"/>
          <w:rPrChange w:id="186" w:author="Administrator" w:date="2025-12-23T15:59:03Z">
            <w:rPr>
              <w:rFonts w:hint="eastAsia" w:ascii="仿宋" w:hAnsi="仿宋" w:eastAsia="仿宋" w:cs="仿宋"/>
              <w:sz w:val="28"/>
              <w:szCs w:val="28"/>
              <w:highlight w:val="yellow"/>
              <w:lang w:val="en-US" w:eastAsia="zh-CN"/>
            </w:rPr>
          </w:rPrChange>
        </w:rPr>
        <w:t>12</w:t>
      </w:r>
      <w:r>
        <w:rPr>
          <w:rFonts w:hint="eastAsia" w:ascii="仿宋" w:hAnsi="仿宋" w:eastAsia="仿宋" w:cs="仿宋"/>
          <w:sz w:val="28"/>
          <w:szCs w:val="28"/>
          <w:highlight w:val="none"/>
          <w:rPrChange w:id="187" w:author="Administrator" w:date="2025-12-23T15:59:03Z">
            <w:rPr>
              <w:rFonts w:hint="eastAsia" w:ascii="仿宋" w:hAnsi="仿宋" w:eastAsia="仿宋" w:cs="仿宋"/>
              <w:sz w:val="28"/>
              <w:szCs w:val="28"/>
              <w:highlight w:val="yellow"/>
            </w:rPr>
          </w:rPrChange>
        </w:rPr>
        <w:t>月</w:t>
      </w:r>
      <w:del w:id="188" w:author="Administrator" w:date="2025-12-23T15:54:02Z">
        <w:r>
          <w:rPr>
            <w:rFonts w:hint="default" w:ascii="仿宋" w:hAnsi="仿宋" w:eastAsia="仿宋" w:cs="仿宋"/>
            <w:sz w:val="28"/>
            <w:szCs w:val="28"/>
            <w:highlight w:val="none"/>
            <w:lang w:val="en-US" w:eastAsia="zh-CN"/>
            <w:rPrChange w:id="189" w:author="Administrator" w:date="2025-12-23T15:59:03Z">
              <w:rPr>
                <w:rFonts w:hint="default" w:ascii="仿宋" w:hAnsi="仿宋" w:eastAsia="仿宋" w:cs="仿宋"/>
                <w:sz w:val="28"/>
                <w:szCs w:val="28"/>
                <w:highlight w:val="yellow"/>
                <w:lang w:val="en-US" w:eastAsia="zh-CN"/>
              </w:rPr>
            </w:rPrChange>
          </w:rPr>
          <w:delText xml:space="preserve">  </w:delText>
        </w:r>
      </w:del>
      <w:ins w:id="190" w:author="Administrator" w:date="2025-12-23T15:54:02Z">
        <w:r>
          <w:rPr>
            <w:rFonts w:hint="eastAsia" w:ascii="仿宋" w:hAnsi="仿宋" w:eastAsia="仿宋" w:cs="仿宋"/>
            <w:sz w:val="28"/>
            <w:szCs w:val="28"/>
            <w:highlight w:val="none"/>
            <w:lang w:val="en-US" w:eastAsia="zh-CN"/>
            <w:rPrChange w:id="191" w:author="Administrator" w:date="2025-12-23T15:59:03Z">
              <w:rPr>
                <w:rFonts w:hint="eastAsia" w:ascii="仿宋" w:hAnsi="仿宋" w:eastAsia="仿宋" w:cs="仿宋"/>
                <w:sz w:val="28"/>
                <w:szCs w:val="28"/>
                <w:highlight w:val="yellow"/>
                <w:lang w:val="en-US" w:eastAsia="zh-CN"/>
              </w:rPr>
            </w:rPrChange>
          </w:rPr>
          <w:t>2</w:t>
        </w:r>
      </w:ins>
      <w:ins w:id="192" w:author="Administrator" w:date="2025-12-29T09:05:48Z">
        <w:r>
          <w:rPr>
            <w:rFonts w:hint="eastAsia" w:ascii="仿宋" w:hAnsi="仿宋" w:eastAsia="仿宋" w:cs="仿宋"/>
            <w:sz w:val="28"/>
            <w:szCs w:val="28"/>
            <w:highlight w:val="none"/>
            <w:lang w:val="en-US" w:eastAsia="zh-CN"/>
          </w:rPr>
          <w:t>9</w:t>
        </w:r>
      </w:ins>
      <w:r>
        <w:rPr>
          <w:rFonts w:hint="eastAsia" w:ascii="仿宋" w:hAnsi="仿宋" w:eastAsia="仿宋" w:cs="仿宋"/>
          <w:sz w:val="28"/>
          <w:szCs w:val="28"/>
          <w:highlight w:val="none"/>
          <w:rPrChange w:id="193" w:author="Administrator" w:date="2025-12-23T15:59:03Z">
            <w:rPr>
              <w:rFonts w:hint="eastAsia" w:ascii="仿宋" w:hAnsi="仿宋" w:eastAsia="仿宋" w:cs="仿宋"/>
              <w:sz w:val="28"/>
              <w:szCs w:val="28"/>
              <w:highlight w:val="yellow"/>
            </w:rPr>
          </w:rPrChange>
        </w:rPr>
        <w:t>日</w:t>
      </w:r>
    </w:p>
    <w:p w14:paraId="3920EC53">
      <w:pPr>
        <w:pStyle w:val="2"/>
      </w:pPr>
    </w:p>
    <w:p w14:paraId="386F4DF9">
      <w:pPr>
        <w:pStyle w:val="2"/>
        <w:ind w:firstLine="0"/>
      </w:pPr>
    </w:p>
    <w:p w14:paraId="51C90048">
      <w:pPr>
        <w:pStyle w:val="2"/>
        <w:ind w:firstLine="0"/>
      </w:pPr>
    </w:p>
    <w:p w14:paraId="6FB979EF">
      <w:pPr>
        <w:rPr>
          <w:rFonts w:ascii="宋体" w:hAnsi="宋体" w:cs="宋体"/>
          <w:sz w:val="24"/>
        </w:rPr>
      </w:pPr>
      <w:bookmarkStart w:id="6" w:name="_Toc30348"/>
      <w:r>
        <w:rPr>
          <w:rFonts w:hint="eastAsia" w:ascii="宋体" w:hAnsi="宋体" w:cs="宋体"/>
          <w:sz w:val="24"/>
        </w:rPr>
        <w:br w:type="page"/>
      </w:r>
    </w:p>
    <w:p w14:paraId="3BA79D0D">
      <w:pPr>
        <w:pStyle w:val="7"/>
        <w:spacing w:before="120" w:beforeLines="50" w:after="120" w:afterLines="50" w:line="560" w:lineRule="exact"/>
        <w:jc w:val="center"/>
        <w:rPr>
          <w:rFonts w:asciiTheme="minorEastAsia" w:hAnsiTheme="minorEastAsia" w:eastAsiaTheme="minorEastAsia" w:cstheme="minorEastAsia"/>
          <w:sz w:val="24"/>
          <w:szCs w:val="24"/>
        </w:rPr>
      </w:pPr>
      <w:r>
        <w:rPr>
          <w:rFonts w:hint="eastAsia" w:ascii="宋体" w:hAnsi="宋体" w:eastAsia="宋体" w:cs="宋体"/>
          <w:sz w:val="24"/>
          <w:szCs w:val="24"/>
        </w:rPr>
        <w:t>第一章 单一来源采购邀请书</w:t>
      </w:r>
      <w:bookmarkEnd w:id="0"/>
      <w:bookmarkEnd w:id="6"/>
    </w:p>
    <w:p w14:paraId="688B141E">
      <w:pPr>
        <w:spacing w:line="800" w:lineRule="exact"/>
        <w:rPr>
          <w:rFonts w:asciiTheme="minorEastAsia" w:hAnsiTheme="minorEastAsia" w:eastAsiaTheme="minorEastAsia" w:cstheme="minorEastAsia"/>
          <w:b/>
          <w:bCs/>
          <w:kern w:val="0"/>
          <w:sz w:val="24"/>
          <w:u w:val="single"/>
        </w:rPr>
      </w:pPr>
    </w:p>
    <w:p w14:paraId="6539E167">
      <w:pPr>
        <w:spacing w:line="800" w:lineRule="exact"/>
        <w:rPr>
          <w:rFonts w:asciiTheme="minorEastAsia" w:hAnsiTheme="minorEastAsia" w:eastAsiaTheme="minorEastAsia" w:cstheme="minorEastAsia"/>
          <w:b/>
          <w:bCs/>
          <w:kern w:val="0"/>
          <w:sz w:val="24"/>
          <w:highlight w:val="none"/>
        </w:rPr>
      </w:pPr>
      <w:r>
        <w:rPr>
          <w:rFonts w:hint="eastAsia" w:asciiTheme="minorEastAsia" w:hAnsiTheme="minorEastAsia" w:eastAsiaTheme="minorEastAsia" w:cstheme="minorEastAsia"/>
          <w:b/>
          <w:bCs/>
          <w:kern w:val="0"/>
          <w:sz w:val="28"/>
          <w:szCs w:val="28"/>
          <w:highlight w:val="none"/>
          <w:lang w:val="en-US" w:eastAsia="zh-CN"/>
        </w:rPr>
        <w:t>东软集团股份有限公司</w:t>
      </w:r>
      <w:r>
        <w:rPr>
          <w:rFonts w:hint="eastAsia" w:asciiTheme="minorEastAsia" w:hAnsiTheme="minorEastAsia" w:eastAsiaTheme="minorEastAsia" w:cstheme="minorEastAsia"/>
          <w:b/>
          <w:bCs/>
          <w:kern w:val="0"/>
          <w:sz w:val="24"/>
          <w:highlight w:val="none"/>
        </w:rPr>
        <w:t>：</w:t>
      </w:r>
    </w:p>
    <w:p w14:paraId="5766D00D">
      <w:pPr>
        <w:spacing w:line="800" w:lineRule="exact"/>
        <w:ind w:firstLine="480" w:firstLineChars="200"/>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lang w:eastAsia="zh-CN"/>
        </w:rPr>
        <w:t>六安市中医院DRG运营管理系统维保服务项目</w:t>
      </w:r>
      <w:r>
        <w:rPr>
          <w:rFonts w:hint="eastAsia" w:asciiTheme="minorEastAsia" w:hAnsiTheme="minorEastAsia" w:eastAsiaTheme="minorEastAsia" w:cstheme="minorEastAsia"/>
          <w:kern w:val="0"/>
          <w:sz w:val="24"/>
        </w:rPr>
        <w:t>采用单一来源方式进行采购，贵公司为本项目的唯一供应商。请贵公司按照本项目采购文件的要求，编制单一来源响应文件，在供应商须知前附表规定的递交截止时间前</w:t>
      </w:r>
      <w:r>
        <w:rPr>
          <w:rFonts w:hint="eastAsia" w:asciiTheme="minorEastAsia" w:hAnsiTheme="minorEastAsia" w:eastAsiaTheme="minorEastAsia" w:cstheme="minorEastAsia"/>
          <w:kern w:val="0"/>
          <w:sz w:val="24"/>
          <w:lang w:val="en-US" w:eastAsia="zh-CN"/>
        </w:rPr>
        <w:t>现场</w:t>
      </w:r>
      <w:r>
        <w:rPr>
          <w:rFonts w:hint="eastAsia" w:asciiTheme="minorEastAsia" w:hAnsiTheme="minorEastAsia" w:eastAsiaTheme="minorEastAsia" w:cstheme="minorEastAsia"/>
          <w:kern w:val="0"/>
          <w:sz w:val="24"/>
        </w:rPr>
        <w:t>递交，并就本项目的商务、技术和报价等有关问题，进行进一步的协商。</w:t>
      </w:r>
    </w:p>
    <w:p w14:paraId="25F3A420">
      <w:pPr>
        <w:spacing w:line="800" w:lineRule="exact"/>
        <w:rPr>
          <w:rFonts w:asciiTheme="minorEastAsia" w:hAnsiTheme="minorEastAsia" w:eastAsiaTheme="minorEastAsia" w:cstheme="minorEastAsia"/>
          <w:kern w:val="0"/>
          <w:sz w:val="24"/>
        </w:rPr>
      </w:pPr>
    </w:p>
    <w:p w14:paraId="7B92C948">
      <w:pPr>
        <w:spacing w:line="560" w:lineRule="exact"/>
        <w:ind w:firstLine="560" w:firstLineChars="200"/>
        <w:jc w:val="right"/>
        <w:rPr>
          <w:ins w:id="194" w:author="Administrator" w:date="2025-12-23T15:54:16Z"/>
          <w:rFonts w:hint="eastAsia" w:ascii="仿宋" w:hAnsi="仿宋" w:eastAsia="仿宋" w:cs="仿宋"/>
          <w:sz w:val="28"/>
          <w:szCs w:val="28"/>
          <w:highlight w:val="yellow"/>
        </w:rPr>
      </w:pPr>
      <w:ins w:id="195" w:author="Administrator" w:date="2025-12-23T15:54:16Z">
        <w:r>
          <w:rPr>
            <w:rFonts w:hint="eastAsia" w:ascii="仿宋" w:hAnsi="仿宋" w:eastAsia="仿宋" w:cs="仿宋"/>
            <w:sz w:val="28"/>
            <w:szCs w:val="28"/>
            <w:highlight w:val="none"/>
            <w:lang w:val="en-US" w:eastAsia="zh-CN"/>
            <w:rPrChange w:id="196" w:author="Administrator" w:date="2025-12-23T15:54:20Z">
              <w:rPr>
                <w:rFonts w:hint="eastAsia" w:ascii="仿宋" w:hAnsi="仿宋" w:eastAsia="仿宋" w:cs="仿宋"/>
                <w:sz w:val="28"/>
                <w:szCs w:val="28"/>
                <w:highlight w:val="yellow"/>
                <w:lang w:val="en-US" w:eastAsia="zh-CN"/>
              </w:rPr>
            </w:rPrChange>
          </w:rPr>
          <w:t>2025</w:t>
        </w:r>
      </w:ins>
      <w:ins w:id="197" w:author="Administrator" w:date="2025-12-23T15:54:16Z">
        <w:r>
          <w:rPr>
            <w:rFonts w:hint="eastAsia" w:ascii="仿宋" w:hAnsi="仿宋" w:eastAsia="仿宋" w:cs="仿宋"/>
            <w:sz w:val="28"/>
            <w:szCs w:val="28"/>
            <w:highlight w:val="none"/>
            <w:rPrChange w:id="198" w:author="Administrator" w:date="2025-12-23T15:54:20Z">
              <w:rPr>
                <w:rFonts w:hint="eastAsia" w:ascii="仿宋" w:hAnsi="仿宋" w:eastAsia="仿宋" w:cs="仿宋"/>
                <w:sz w:val="28"/>
                <w:szCs w:val="28"/>
                <w:highlight w:val="yellow"/>
              </w:rPr>
            </w:rPrChange>
          </w:rPr>
          <w:t>年</w:t>
        </w:r>
      </w:ins>
      <w:ins w:id="199" w:author="Administrator" w:date="2025-12-23T15:54:16Z">
        <w:r>
          <w:rPr>
            <w:rFonts w:hint="eastAsia" w:ascii="仿宋" w:hAnsi="仿宋" w:eastAsia="仿宋" w:cs="仿宋"/>
            <w:sz w:val="28"/>
            <w:szCs w:val="28"/>
            <w:highlight w:val="none"/>
            <w:lang w:val="en-US" w:eastAsia="zh-CN"/>
            <w:rPrChange w:id="200" w:author="Administrator" w:date="2025-12-23T15:54:20Z">
              <w:rPr>
                <w:rFonts w:hint="eastAsia" w:ascii="仿宋" w:hAnsi="仿宋" w:eastAsia="仿宋" w:cs="仿宋"/>
                <w:sz w:val="28"/>
                <w:szCs w:val="28"/>
                <w:highlight w:val="yellow"/>
                <w:lang w:val="en-US" w:eastAsia="zh-CN"/>
              </w:rPr>
            </w:rPrChange>
          </w:rPr>
          <w:t>12</w:t>
        </w:r>
      </w:ins>
      <w:ins w:id="201" w:author="Administrator" w:date="2025-12-23T15:54:16Z">
        <w:r>
          <w:rPr>
            <w:rFonts w:hint="eastAsia" w:ascii="仿宋" w:hAnsi="仿宋" w:eastAsia="仿宋" w:cs="仿宋"/>
            <w:sz w:val="28"/>
            <w:szCs w:val="28"/>
            <w:highlight w:val="none"/>
            <w:rPrChange w:id="202" w:author="Administrator" w:date="2025-12-23T15:54:20Z">
              <w:rPr>
                <w:rFonts w:hint="eastAsia" w:ascii="仿宋" w:hAnsi="仿宋" w:eastAsia="仿宋" w:cs="仿宋"/>
                <w:sz w:val="28"/>
                <w:szCs w:val="28"/>
                <w:highlight w:val="yellow"/>
              </w:rPr>
            </w:rPrChange>
          </w:rPr>
          <w:t>月</w:t>
        </w:r>
      </w:ins>
      <w:ins w:id="203" w:author="Administrator" w:date="2025-12-23T15:54:16Z">
        <w:r>
          <w:rPr>
            <w:rFonts w:hint="eastAsia" w:ascii="仿宋" w:hAnsi="仿宋" w:eastAsia="仿宋" w:cs="仿宋"/>
            <w:sz w:val="28"/>
            <w:szCs w:val="28"/>
            <w:highlight w:val="none"/>
            <w:lang w:val="en-US" w:eastAsia="zh-CN"/>
            <w:rPrChange w:id="204" w:author="Administrator" w:date="2025-12-23T15:54:20Z">
              <w:rPr>
                <w:rFonts w:hint="eastAsia" w:ascii="仿宋" w:hAnsi="仿宋" w:eastAsia="仿宋" w:cs="仿宋"/>
                <w:sz w:val="28"/>
                <w:szCs w:val="28"/>
                <w:highlight w:val="yellow"/>
                <w:lang w:val="en-US" w:eastAsia="zh-CN"/>
              </w:rPr>
            </w:rPrChange>
          </w:rPr>
          <w:t>2</w:t>
        </w:r>
      </w:ins>
      <w:ins w:id="205" w:author="Administrator" w:date="2025-12-29T09:05:52Z">
        <w:r>
          <w:rPr>
            <w:rFonts w:hint="eastAsia" w:ascii="仿宋" w:hAnsi="仿宋" w:eastAsia="仿宋" w:cs="仿宋"/>
            <w:sz w:val="28"/>
            <w:szCs w:val="28"/>
            <w:highlight w:val="none"/>
            <w:lang w:val="en-US" w:eastAsia="zh-CN"/>
          </w:rPr>
          <w:t>9</w:t>
        </w:r>
      </w:ins>
      <w:ins w:id="206" w:author="Administrator" w:date="2025-12-23T15:54:16Z">
        <w:r>
          <w:rPr>
            <w:rFonts w:hint="eastAsia" w:ascii="仿宋" w:hAnsi="仿宋" w:eastAsia="仿宋" w:cs="仿宋"/>
            <w:sz w:val="28"/>
            <w:szCs w:val="28"/>
            <w:highlight w:val="none"/>
            <w:rPrChange w:id="207" w:author="Administrator" w:date="2025-12-23T15:54:20Z">
              <w:rPr>
                <w:rFonts w:hint="eastAsia" w:ascii="仿宋" w:hAnsi="仿宋" w:eastAsia="仿宋" w:cs="仿宋"/>
                <w:sz w:val="28"/>
                <w:szCs w:val="28"/>
                <w:highlight w:val="yellow"/>
              </w:rPr>
            </w:rPrChange>
          </w:rPr>
          <w:t>日</w:t>
        </w:r>
      </w:ins>
    </w:p>
    <w:p w14:paraId="16B8D18B">
      <w:pPr>
        <w:wordWrap w:val="0"/>
        <w:spacing w:line="800" w:lineRule="exact"/>
        <w:ind w:right="480" w:firstLine="3240" w:firstLineChars="1350"/>
        <w:jc w:val="right"/>
        <w:rPr>
          <w:del w:id="208" w:author="Administrator" w:date="2025-12-23T15:54:16Z"/>
          <w:rFonts w:asciiTheme="minorEastAsia" w:hAnsiTheme="minorEastAsia" w:eastAsiaTheme="minorEastAsia" w:cstheme="minorEastAsia"/>
          <w:kern w:val="0"/>
          <w:sz w:val="24"/>
          <w:highlight w:val="yellow"/>
        </w:rPr>
      </w:pPr>
      <w:del w:id="209" w:author="Administrator" w:date="2025-12-23T15:54:16Z">
        <w:r>
          <w:rPr>
            <w:rFonts w:hint="eastAsia" w:asciiTheme="minorEastAsia" w:hAnsiTheme="minorEastAsia" w:eastAsiaTheme="minorEastAsia" w:cstheme="minorEastAsia"/>
            <w:kern w:val="0"/>
            <w:sz w:val="24"/>
            <w:highlight w:val="yellow"/>
            <w:lang w:val="en-US" w:eastAsia="zh-CN"/>
          </w:rPr>
          <w:delText xml:space="preserve">  </w:delText>
        </w:r>
      </w:del>
      <w:del w:id="210" w:author="Administrator" w:date="2025-12-23T15:54:16Z">
        <w:r>
          <w:rPr>
            <w:rFonts w:hint="eastAsia" w:asciiTheme="minorEastAsia" w:hAnsiTheme="minorEastAsia" w:eastAsiaTheme="minorEastAsia" w:cstheme="minorEastAsia"/>
            <w:kern w:val="0"/>
            <w:sz w:val="24"/>
            <w:highlight w:val="yellow"/>
          </w:rPr>
          <w:delText>年</w:delText>
        </w:r>
      </w:del>
      <w:del w:id="211" w:author="Administrator" w:date="2025-12-23T15:54:16Z">
        <w:r>
          <w:rPr>
            <w:rFonts w:hint="eastAsia" w:asciiTheme="minorEastAsia" w:hAnsiTheme="minorEastAsia" w:eastAsiaTheme="minorEastAsia" w:cstheme="minorEastAsia"/>
            <w:kern w:val="0"/>
            <w:sz w:val="24"/>
            <w:highlight w:val="yellow"/>
            <w:lang w:val="en-US" w:eastAsia="zh-CN"/>
          </w:rPr>
          <w:delText xml:space="preserve">  </w:delText>
        </w:r>
      </w:del>
      <w:del w:id="212" w:author="Administrator" w:date="2025-12-23T15:54:16Z">
        <w:r>
          <w:rPr>
            <w:rFonts w:hint="eastAsia" w:asciiTheme="minorEastAsia" w:hAnsiTheme="minorEastAsia" w:eastAsiaTheme="minorEastAsia" w:cstheme="minorEastAsia"/>
            <w:kern w:val="0"/>
            <w:sz w:val="24"/>
            <w:highlight w:val="yellow"/>
          </w:rPr>
          <w:delText>月</w:delText>
        </w:r>
      </w:del>
      <w:del w:id="213" w:author="Administrator" w:date="2025-12-23T15:54:16Z">
        <w:r>
          <w:rPr>
            <w:rFonts w:hint="eastAsia" w:asciiTheme="minorEastAsia" w:hAnsiTheme="minorEastAsia" w:eastAsiaTheme="minorEastAsia" w:cstheme="minorEastAsia"/>
            <w:kern w:val="0"/>
            <w:sz w:val="24"/>
            <w:highlight w:val="yellow"/>
            <w:lang w:val="en-US" w:eastAsia="zh-CN"/>
          </w:rPr>
          <w:delText xml:space="preserve">  </w:delText>
        </w:r>
      </w:del>
      <w:del w:id="214" w:author="Administrator" w:date="2025-12-23T15:54:16Z">
        <w:r>
          <w:rPr>
            <w:rFonts w:hint="eastAsia" w:asciiTheme="minorEastAsia" w:hAnsiTheme="minorEastAsia" w:eastAsiaTheme="minorEastAsia" w:cstheme="minorEastAsia"/>
            <w:kern w:val="0"/>
            <w:sz w:val="24"/>
            <w:highlight w:val="yellow"/>
          </w:rPr>
          <w:delText>日</w:delText>
        </w:r>
      </w:del>
    </w:p>
    <w:p w14:paraId="46639895">
      <w:pPr>
        <w:pStyle w:val="26"/>
        <w:spacing w:before="120" w:beforeLines="50" w:after="120" w:afterLines="5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br w:type="page"/>
      </w:r>
      <w:bookmarkStart w:id="7" w:name="_Toc533314945"/>
      <w:bookmarkStart w:id="8" w:name="_Toc18671550"/>
      <w:bookmarkStart w:id="9" w:name="_Toc25424"/>
      <w:r>
        <w:rPr>
          <w:rStyle w:val="32"/>
          <w:rFonts w:hint="eastAsia" w:ascii="宋体" w:hAnsi="宋体" w:eastAsia="宋体" w:cs="宋体"/>
          <w:b/>
          <w:sz w:val="24"/>
          <w:szCs w:val="24"/>
        </w:rPr>
        <w:t xml:space="preserve">第二章  </w:t>
      </w:r>
      <w:bookmarkEnd w:id="7"/>
      <w:bookmarkStart w:id="10" w:name="_Toc533314946"/>
      <w:bookmarkStart w:id="11" w:name="_Toc272163828"/>
      <w:r>
        <w:rPr>
          <w:rStyle w:val="32"/>
          <w:rFonts w:hint="eastAsia" w:ascii="宋体" w:hAnsi="宋体" w:eastAsia="宋体" w:cs="宋体"/>
          <w:b/>
          <w:sz w:val="24"/>
          <w:szCs w:val="24"/>
        </w:rPr>
        <w:t>供应商须知前附表</w:t>
      </w:r>
      <w:bookmarkEnd w:id="8"/>
      <w:bookmarkEnd w:id="9"/>
    </w:p>
    <w:bookmarkEnd w:id="10"/>
    <w:bookmarkEnd w:id="11"/>
    <w:tbl>
      <w:tblPr>
        <w:tblStyle w:val="18"/>
        <w:tblW w:w="9079"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710"/>
        <w:gridCol w:w="1234"/>
        <w:gridCol w:w="7135"/>
      </w:tblGrid>
      <w:tr w14:paraId="761293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486" w:hRule="atLeast"/>
          <w:jc w:val="center"/>
        </w:trPr>
        <w:tc>
          <w:tcPr>
            <w:tcW w:w="710" w:type="dxa"/>
            <w:vAlign w:val="center"/>
          </w:tcPr>
          <w:p w14:paraId="1A0B2B80">
            <w:pPr>
              <w:spacing w:line="48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序号</w:t>
            </w:r>
          </w:p>
        </w:tc>
        <w:tc>
          <w:tcPr>
            <w:tcW w:w="8369" w:type="dxa"/>
            <w:gridSpan w:val="2"/>
            <w:vAlign w:val="center"/>
          </w:tcPr>
          <w:p w14:paraId="0487B66E">
            <w:pPr>
              <w:spacing w:line="48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内      容</w:t>
            </w:r>
          </w:p>
        </w:tc>
      </w:tr>
      <w:tr w14:paraId="590C54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643" w:hRule="atLeast"/>
          <w:jc w:val="center"/>
        </w:trPr>
        <w:tc>
          <w:tcPr>
            <w:tcW w:w="710" w:type="dxa"/>
            <w:vAlign w:val="center"/>
          </w:tcPr>
          <w:p w14:paraId="0C0AE902">
            <w:pPr>
              <w:spacing w:line="48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8369" w:type="dxa"/>
            <w:gridSpan w:val="2"/>
            <w:vAlign w:val="center"/>
          </w:tcPr>
          <w:p w14:paraId="2DE9E7DF">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lang w:eastAsia="zh-CN"/>
              </w:rPr>
              <w:t>六安市中医院DRG运营管理系统维保服务项目</w:t>
            </w:r>
          </w:p>
          <w:p w14:paraId="64CD387B">
            <w:pPr>
              <w:spacing w:line="480" w:lineRule="exac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项目预算：</w:t>
            </w:r>
            <w:del w:id="215" w:author="Administrator" w:date="2025-12-25T09:21:55Z">
              <w:r>
                <w:rPr>
                  <w:rFonts w:hint="eastAsia" w:asciiTheme="minorEastAsia" w:hAnsiTheme="minorEastAsia" w:eastAsiaTheme="minorEastAsia" w:cstheme="minorEastAsia"/>
                  <w:sz w:val="24"/>
                  <w:u w:val="single"/>
                  <w:lang w:val="en-US" w:eastAsia="zh-CN"/>
                </w:rPr>
                <w:delText>7.07</w:delText>
              </w:r>
            </w:del>
            <w:ins w:id="216" w:author="Administrator" w:date="2025-12-25T09:21:55Z">
              <w:r>
                <w:rPr>
                  <w:rFonts w:hint="eastAsia" w:asciiTheme="minorEastAsia" w:hAnsiTheme="minorEastAsia" w:eastAsiaTheme="minorEastAsia" w:cstheme="minorEastAsia"/>
                  <w:sz w:val="24"/>
                  <w:u w:val="single"/>
                  <w:lang w:val="en-US" w:eastAsia="zh-CN"/>
                </w:rPr>
                <w:t>7</w:t>
              </w:r>
            </w:ins>
            <w:r>
              <w:rPr>
                <w:rFonts w:hint="eastAsia" w:asciiTheme="minorEastAsia" w:hAnsiTheme="minorEastAsia" w:eastAsiaTheme="minorEastAsia" w:cstheme="minorEastAsia"/>
                <w:bCs/>
                <w:sz w:val="24"/>
              </w:rPr>
              <w:t>万元</w:t>
            </w:r>
            <w:r>
              <w:rPr>
                <w:rFonts w:hint="eastAsia" w:asciiTheme="minorEastAsia" w:hAnsiTheme="minorEastAsia" w:eastAsiaTheme="minorEastAsia" w:cstheme="minorEastAsia"/>
                <w:bCs/>
                <w:sz w:val="24"/>
                <w:lang w:val="en-US" w:eastAsia="zh-CN"/>
              </w:rPr>
              <w:t>/年</w:t>
            </w:r>
          </w:p>
        </w:tc>
      </w:tr>
      <w:tr w14:paraId="2DC520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1882" w:hRule="atLeast"/>
          <w:jc w:val="center"/>
        </w:trPr>
        <w:tc>
          <w:tcPr>
            <w:tcW w:w="710" w:type="dxa"/>
            <w:vAlign w:val="center"/>
          </w:tcPr>
          <w:p w14:paraId="08C3D663">
            <w:pPr>
              <w:spacing w:line="48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8369" w:type="dxa"/>
            <w:gridSpan w:val="2"/>
            <w:vAlign w:val="center"/>
          </w:tcPr>
          <w:p w14:paraId="1ED07900">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采购人名称：六安市中医院</w:t>
            </w:r>
          </w:p>
          <w:p w14:paraId="6831A304">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地      址：</w:t>
            </w:r>
            <w:r>
              <w:rPr>
                <w:rFonts w:hint="eastAsia" w:asciiTheme="minorEastAsia" w:hAnsiTheme="minorEastAsia" w:eastAsiaTheme="minorEastAsia" w:cstheme="minorEastAsia"/>
                <w:bCs/>
                <w:sz w:val="24"/>
              </w:rPr>
              <w:t>六安市金安区人民东路76号</w:t>
            </w:r>
          </w:p>
          <w:p w14:paraId="3E28D248">
            <w:pPr>
              <w:spacing w:line="480" w:lineRule="exact"/>
              <w:rPr>
                <w:rFonts w:ascii="宋体" w:hAnsi="宋体" w:cs="宋体"/>
                <w:sz w:val="24"/>
              </w:rPr>
            </w:pPr>
            <w:r>
              <w:rPr>
                <w:rFonts w:hint="eastAsia" w:asciiTheme="minorEastAsia" w:hAnsiTheme="minorEastAsia" w:eastAsiaTheme="minorEastAsia" w:cstheme="minorEastAsia"/>
                <w:sz w:val="24"/>
              </w:rPr>
              <w:t>联  系  人：曹老师</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罗老师</w:t>
            </w:r>
          </w:p>
          <w:p w14:paraId="754A3587">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 系 方式：0564-3597287、0564-3318321</w:t>
            </w:r>
          </w:p>
        </w:tc>
      </w:tr>
      <w:tr w14:paraId="49FFB3A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264" w:hRule="atLeast"/>
          <w:jc w:val="center"/>
        </w:trPr>
        <w:tc>
          <w:tcPr>
            <w:tcW w:w="710" w:type="dxa"/>
            <w:vAlign w:val="center"/>
          </w:tcPr>
          <w:p w14:paraId="527FA6B5">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3</w:t>
            </w:r>
          </w:p>
        </w:tc>
        <w:tc>
          <w:tcPr>
            <w:tcW w:w="8369" w:type="dxa"/>
            <w:gridSpan w:val="2"/>
            <w:vAlign w:val="center"/>
          </w:tcPr>
          <w:p w14:paraId="0CAE4CE6">
            <w:pPr>
              <w:spacing w:line="480" w:lineRule="exac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监督部门名称：六安市</w:t>
            </w:r>
            <w:r>
              <w:rPr>
                <w:rFonts w:hint="eastAsia" w:asciiTheme="minorEastAsia" w:hAnsiTheme="minorEastAsia" w:eastAsiaTheme="minorEastAsia" w:cstheme="minorEastAsia"/>
                <w:sz w:val="24"/>
                <w:lang w:val="en-US" w:eastAsia="zh-CN"/>
              </w:rPr>
              <w:t>中医院</w:t>
            </w:r>
          </w:p>
        </w:tc>
      </w:tr>
      <w:tr w14:paraId="7100B3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573" w:hRule="atLeast"/>
          <w:jc w:val="center"/>
        </w:trPr>
        <w:tc>
          <w:tcPr>
            <w:tcW w:w="710" w:type="dxa"/>
            <w:vAlign w:val="center"/>
          </w:tcPr>
          <w:p w14:paraId="141A1DFB">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4</w:t>
            </w:r>
          </w:p>
        </w:tc>
        <w:tc>
          <w:tcPr>
            <w:tcW w:w="8369" w:type="dxa"/>
            <w:gridSpan w:val="2"/>
            <w:vAlign w:val="center"/>
          </w:tcPr>
          <w:p w14:paraId="467A0145">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项目类别：服务类</w:t>
            </w:r>
          </w:p>
        </w:tc>
      </w:tr>
      <w:tr w14:paraId="54425F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603" w:hRule="atLeast"/>
          <w:jc w:val="center"/>
        </w:trPr>
        <w:tc>
          <w:tcPr>
            <w:tcW w:w="710" w:type="dxa"/>
            <w:vAlign w:val="center"/>
          </w:tcPr>
          <w:p w14:paraId="3FE94ABB">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5</w:t>
            </w:r>
          </w:p>
        </w:tc>
        <w:tc>
          <w:tcPr>
            <w:tcW w:w="8369" w:type="dxa"/>
            <w:gridSpan w:val="2"/>
            <w:vAlign w:val="center"/>
          </w:tcPr>
          <w:p w14:paraId="19D5F7B8">
            <w:pPr>
              <w:spacing w:line="480" w:lineRule="exact"/>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服务时限：</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年（本次采购合同期一年，合同一年一签，年度考核合格后，续签下一年合同；年度考核不合格，终止合同）。</w:t>
            </w:r>
          </w:p>
        </w:tc>
      </w:tr>
      <w:tr w14:paraId="452373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1006" w:hRule="atLeast"/>
          <w:jc w:val="center"/>
        </w:trPr>
        <w:tc>
          <w:tcPr>
            <w:tcW w:w="710" w:type="dxa"/>
            <w:vAlign w:val="center"/>
          </w:tcPr>
          <w:p w14:paraId="36B80853">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6</w:t>
            </w:r>
          </w:p>
        </w:tc>
        <w:tc>
          <w:tcPr>
            <w:tcW w:w="1234" w:type="dxa"/>
            <w:vAlign w:val="center"/>
          </w:tcPr>
          <w:p w14:paraId="365C308E">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付款方式：</w:t>
            </w:r>
          </w:p>
        </w:tc>
        <w:tc>
          <w:tcPr>
            <w:tcW w:w="7135" w:type="dxa"/>
            <w:vAlign w:val="center"/>
          </w:tcPr>
          <w:p w14:paraId="3498783D">
            <w:pPr>
              <w:spacing w:line="480" w:lineRule="exact"/>
              <w:ind w:firstLine="0" w:firstLineChars="0"/>
              <w:jc w:val="left"/>
              <w:rPr>
                <w:rFonts w:asciiTheme="minorEastAsia" w:hAnsiTheme="minorEastAsia" w:eastAsiaTheme="minorEastAsia" w:cstheme="minorEastAsia"/>
                <w:b/>
                <w:bCs/>
                <w:sz w:val="24"/>
                <w:highlight w:val="none"/>
                <w:rPrChange w:id="217" w:author="Administrator" w:date="2025-12-23T15:55:25Z">
                  <w:rPr>
                    <w:rFonts w:asciiTheme="minorEastAsia" w:hAnsiTheme="minorEastAsia" w:eastAsiaTheme="minorEastAsia" w:cstheme="minorEastAsia"/>
                    <w:b/>
                    <w:bCs/>
                    <w:sz w:val="24"/>
                  </w:rPr>
                </w:rPrChange>
              </w:rPr>
            </w:pPr>
            <w:r>
              <w:rPr>
                <w:rFonts w:hint="eastAsia" w:asciiTheme="minorEastAsia" w:hAnsiTheme="minorEastAsia" w:eastAsiaTheme="minorEastAsia" w:cstheme="minorEastAsia"/>
                <w:b w:val="0"/>
                <w:bCs w:val="0"/>
                <w:sz w:val="24"/>
                <w:highlight w:val="none"/>
                <w:rPrChange w:id="218" w:author="Administrator" w:date="2025-12-23T15:55:25Z">
                  <w:rPr>
                    <w:rFonts w:hint="eastAsia" w:asciiTheme="minorEastAsia" w:hAnsiTheme="minorEastAsia" w:eastAsiaTheme="minorEastAsia" w:cstheme="minorEastAsia"/>
                    <w:b w:val="0"/>
                    <w:bCs w:val="0"/>
                    <w:sz w:val="24"/>
                    <w:highlight w:val="yellow"/>
                  </w:rPr>
                </w:rPrChange>
              </w:rPr>
              <w:t>采购人确定预付款为合同金额的</w:t>
            </w:r>
            <w:r>
              <w:rPr>
                <w:rFonts w:hint="eastAsia" w:asciiTheme="minorEastAsia" w:hAnsiTheme="minorEastAsia" w:eastAsiaTheme="minorEastAsia" w:cstheme="minorEastAsia"/>
                <w:b w:val="0"/>
                <w:bCs w:val="0"/>
                <w:sz w:val="24"/>
                <w:highlight w:val="none"/>
                <w:lang w:val="en-US" w:eastAsia="zh-CN"/>
                <w:rPrChange w:id="219" w:author="Administrator" w:date="2025-12-23T15:55:25Z">
                  <w:rPr>
                    <w:rFonts w:hint="eastAsia" w:asciiTheme="minorEastAsia" w:hAnsiTheme="minorEastAsia" w:eastAsiaTheme="minorEastAsia" w:cstheme="minorEastAsia"/>
                    <w:b w:val="0"/>
                    <w:bCs w:val="0"/>
                    <w:sz w:val="24"/>
                    <w:highlight w:val="yellow"/>
                    <w:lang w:val="en-US" w:eastAsia="zh-CN"/>
                  </w:rPr>
                </w:rPrChange>
              </w:rPr>
              <w:t>50%</w:t>
            </w:r>
            <w:r>
              <w:rPr>
                <w:rFonts w:hint="eastAsia" w:asciiTheme="minorEastAsia" w:hAnsiTheme="minorEastAsia" w:eastAsiaTheme="minorEastAsia" w:cstheme="minorEastAsia"/>
                <w:b w:val="0"/>
                <w:bCs w:val="0"/>
                <w:sz w:val="24"/>
                <w:highlight w:val="none"/>
                <w:rPrChange w:id="220" w:author="Administrator" w:date="2025-12-23T15:55:25Z">
                  <w:rPr>
                    <w:rFonts w:hint="eastAsia" w:asciiTheme="minorEastAsia" w:hAnsiTheme="minorEastAsia" w:eastAsiaTheme="minorEastAsia" w:cstheme="minorEastAsia"/>
                    <w:b w:val="0"/>
                    <w:bCs w:val="0"/>
                    <w:sz w:val="24"/>
                    <w:highlight w:val="yellow"/>
                  </w:rPr>
                </w:rPrChange>
              </w:rPr>
              <w:t>；</w:t>
            </w:r>
            <w:r>
              <w:rPr>
                <w:rFonts w:ascii="宋体" w:hAnsi="宋体" w:eastAsia="宋体" w:cs="宋体"/>
                <w:sz w:val="24"/>
                <w:szCs w:val="24"/>
                <w:highlight w:val="none"/>
                <w:rPrChange w:id="221" w:author="Administrator" w:date="2025-12-23T15:55:25Z">
                  <w:rPr>
                    <w:rFonts w:ascii="宋体" w:hAnsi="宋体" w:eastAsia="宋体" w:cs="宋体"/>
                    <w:sz w:val="24"/>
                    <w:szCs w:val="24"/>
                    <w:highlight w:val="yellow"/>
                  </w:rPr>
                </w:rPrChange>
              </w:rPr>
              <w:t>服务完成后支付</w:t>
            </w:r>
            <w:r>
              <w:rPr>
                <w:rFonts w:hint="eastAsia" w:ascii="宋体" w:hAnsi="宋体" w:cs="宋体"/>
                <w:sz w:val="24"/>
                <w:szCs w:val="24"/>
                <w:highlight w:val="none"/>
                <w:lang w:val="en-US" w:eastAsia="zh-CN"/>
                <w:rPrChange w:id="222" w:author="Administrator" w:date="2025-12-23T15:55:25Z">
                  <w:rPr>
                    <w:rFonts w:hint="eastAsia" w:ascii="宋体" w:hAnsi="宋体" w:cs="宋体"/>
                    <w:sz w:val="24"/>
                    <w:szCs w:val="24"/>
                    <w:highlight w:val="yellow"/>
                    <w:lang w:val="en-US" w:eastAsia="zh-CN"/>
                  </w:rPr>
                </w:rPrChange>
              </w:rPr>
              <w:t>剩余</w:t>
            </w:r>
            <w:r>
              <w:rPr>
                <w:rFonts w:ascii="宋体" w:hAnsi="宋体" w:eastAsia="宋体" w:cs="宋体"/>
                <w:sz w:val="24"/>
                <w:szCs w:val="24"/>
                <w:highlight w:val="none"/>
                <w:rPrChange w:id="223" w:author="Administrator" w:date="2025-12-23T15:55:25Z">
                  <w:rPr>
                    <w:rFonts w:ascii="宋体" w:hAnsi="宋体" w:eastAsia="宋体" w:cs="宋体"/>
                    <w:sz w:val="24"/>
                    <w:szCs w:val="24"/>
                    <w:highlight w:val="yellow"/>
                  </w:rPr>
                </w:rPrChange>
              </w:rPr>
              <w:t xml:space="preserve">服务费用。 </w:t>
            </w:r>
          </w:p>
          <w:p w14:paraId="372505A8">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（供应商提交的响应文件中如有关于付款条件的表述与单一来源文件规定不符，将被视为实质性不响应，将导致响应无效）</w:t>
            </w:r>
          </w:p>
        </w:tc>
      </w:tr>
      <w:tr w14:paraId="6044E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561" w:hRule="atLeast"/>
          <w:jc w:val="center"/>
        </w:trPr>
        <w:tc>
          <w:tcPr>
            <w:tcW w:w="710" w:type="dxa"/>
            <w:vAlign w:val="center"/>
          </w:tcPr>
          <w:p w14:paraId="3B7A7E4E">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7</w:t>
            </w:r>
          </w:p>
        </w:tc>
        <w:tc>
          <w:tcPr>
            <w:tcW w:w="8369" w:type="dxa"/>
            <w:gridSpan w:val="2"/>
            <w:vAlign w:val="center"/>
          </w:tcPr>
          <w:p w14:paraId="478E7712">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履约保证金：1、成交供应商在签订合同时应向采购人提交合同总价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%的履约保证金（最高缴纳比例不得超过合同金额的2.5%）。</w:t>
            </w:r>
          </w:p>
          <w:p w14:paraId="11043A4A">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2、成交供应商可以通过转账、网银支付、汇票、支票、保证保险、担保保函、银行履约保函等方式提交履约保证金。</w:t>
            </w:r>
          </w:p>
          <w:p w14:paraId="489B840F">
            <w:pPr>
              <w:pStyle w:val="2"/>
              <w:spacing w:after="0" w:line="480" w:lineRule="exact"/>
              <w:ind w:firstLine="0"/>
            </w:pPr>
            <w:r>
              <w:rPr>
                <w:rFonts w:hint="eastAsia"/>
              </w:rPr>
              <w:t>3、项目验收结束后应及时退还履约保证金。</w:t>
            </w:r>
          </w:p>
        </w:tc>
      </w:tr>
      <w:tr w14:paraId="5B7AB4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561" w:hRule="atLeast"/>
          <w:jc w:val="center"/>
        </w:trPr>
        <w:tc>
          <w:tcPr>
            <w:tcW w:w="710" w:type="dxa"/>
            <w:vAlign w:val="center"/>
          </w:tcPr>
          <w:p w14:paraId="24BEE9A4">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8</w:t>
            </w:r>
          </w:p>
        </w:tc>
        <w:tc>
          <w:tcPr>
            <w:tcW w:w="8369" w:type="dxa"/>
            <w:gridSpan w:val="2"/>
            <w:vAlign w:val="center"/>
          </w:tcPr>
          <w:p w14:paraId="4D82D1CE">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响应有效期：公示结束60日内。</w:t>
            </w:r>
          </w:p>
        </w:tc>
      </w:tr>
      <w:tr w14:paraId="35BBA2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595" w:hRule="atLeast"/>
          <w:jc w:val="center"/>
        </w:trPr>
        <w:tc>
          <w:tcPr>
            <w:tcW w:w="710" w:type="dxa"/>
            <w:vAlign w:val="center"/>
          </w:tcPr>
          <w:p w14:paraId="284D1526">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9</w:t>
            </w:r>
          </w:p>
        </w:tc>
        <w:tc>
          <w:tcPr>
            <w:tcW w:w="8369" w:type="dxa"/>
            <w:gridSpan w:val="2"/>
            <w:vAlign w:val="center"/>
          </w:tcPr>
          <w:p w14:paraId="0B8FE43A">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单一来源采购响应文件份数及要求：</w:t>
            </w:r>
            <w:r>
              <w:rPr>
                <w:rFonts w:hint="eastAsia" w:asciiTheme="minorEastAsia" w:hAnsiTheme="minorEastAsia" w:eastAsiaTheme="minorEastAsia" w:cstheme="minorEastAsia"/>
                <w:sz w:val="24"/>
                <w:lang w:val="en-US" w:eastAsia="zh-CN"/>
              </w:rPr>
              <w:t>纸</w:t>
            </w:r>
            <w:bookmarkStart w:id="68" w:name="_GoBack"/>
            <w:bookmarkEnd w:id="68"/>
            <w:r>
              <w:rPr>
                <w:rFonts w:hint="eastAsia" w:asciiTheme="minorEastAsia" w:hAnsiTheme="minorEastAsia" w:eastAsiaTheme="minorEastAsia" w:cstheme="minorEastAsia"/>
                <w:sz w:val="24"/>
                <w:lang w:val="en-US" w:eastAsia="zh-CN"/>
              </w:rPr>
              <w:t>质</w:t>
            </w:r>
            <w:r>
              <w:rPr>
                <w:rFonts w:hint="eastAsia" w:asciiTheme="minorEastAsia" w:hAnsiTheme="minorEastAsia" w:eastAsiaTheme="minorEastAsia" w:cstheme="minorEastAsia"/>
                <w:sz w:val="24"/>
              </w:rPr>
              <w:t>版响应文件</w:t>
            </w:r>
            <w:r>
              <w:rPr>
                <w:rFonts w:hint="eastAsia" w:asciiTheme="minorEastAsia" w:hAnsiTheme="minorEastAsia" w:eastAsiaTheme="minorEastAsia" w:cstheme="minorEastAsia"/>
                <w:sz w:val="24"/>
                <w:lang w:val="en-US" w:eastAsia="zh-CN"/>
              </w:rPr>
              <w:t>叁</w:t>
            </w:r>
            <w:r>
              <w:rPr>
                <w:rFonts w:hint="eastAsia" w:asciiTheme="minorEastAsia" w:hAnsiTheme="minorEastAsia" w:eastAsiaTheme="minorEastAsia" w:cstheme="minorEastAsia"/>
                <w:sz w:val="24"/>
              </w:rPr>
              <w:t>份</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现场递交。</w:t>
            </w:r>
          </w:p>
        </w:tc>
      </w:tr>
      <w:tr w14:paraId="5525BE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1364" w:hRule="atLeast"/>
          <w:jc w:val="center"/>
        </w:trPr>
        <w:tc>
          <w:tcPr>
            <w:tcW w:w="710" w:type="dxa"/>
            <w:vAlign w:val="center"/>
          </w:tcPr>
          <w:p w14:paraId="69A0F8E2">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0</w:t>
            </w:r>
          </w:p>
        </w:tc>
        <w:tc>
          <w:tcPr>
            <w:tcW w:w="8369" w:type="dxa"/>
            <w:gridSpan w:val="2"/>
            <w:vAlign w:val="center"/>
          </w:tcPr>
          <w:p w14:paraId="421AB6DF">
            <w:pPr>
              <w:spacing w:line="4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协商时间及方式：</w:t>
            </w:r>
          </w:p>
          <w:p w14:paraId="4DC44FC6">
            <w:pPr>
              <w:spacing w:line="480" w:lineRule="exact"/>
              <w:rPr>
                <w:rFonts w:asciiTheme="minorEastAsia" w:hAnsiTheme="minorEastAsia" w:eastAsiaTheme="minorEastAsia" w:cstheme="minorEastAsia"/>
                <w:bCs/>
                <w:sz w:val="24"/>
                <w:highlight w:val="none"/>
                <w:rPrChange w:id="224" w:author="Administrator" w:date="2025-12-23T15:55:48Z">
                  <w:rPr>
                    <w:rFonts w:asciiTheme="minorEastAsia" w:hAnsiTheme="minorEastAsia" w:eastAsiaTheme="minorEastAsia" w:cstheme="minorEastAsia"/>
                    <w:bCs/>
                    <w:sz w:val="24"/>
                  </w:rPr>
                </w:rPrChange>
              </w:rPr>
            </w:pPr>
            <w:r>
              <w:rPr>
                <w:rFonts w:hint="eastAsia" w:asciiTheme="minorEastAsia" w:hAnsiTheme="minorEastAsia" w:eastAsiaTheme="minorEastAsia" w:cstheme="minorEastAsia"/>
                <w:bCs/>
                <w:sz w:val="24"/>
              </w:rPr>
              <w:t>1、协商时</w:t>
            </w:r>
            <w:r>
              <w:rPr>
                <w:rFonts w:hint="eastAsia" w:asciiTheme="minorEastAsia" w:hAnsiTheme="minorEastAsia" w:eastAsiaTheme="minorEastAsia" w:cstheme="minorEastAsia"/>
                <w:bCs/>
                <w:sz w:val="24"/>
                <w:highlight w:val="none"/>
                <w:rPrChange w:id="225" w:author="Administrator" w:date="2025-12-23T15:55:48Z">
                  <w:rPr>
                    <w:rFonts w:hint="eastAsia" w:asciiTheme="minorEastAsia" w:hAnsiTheme="minorEastAsia" w:eastAsiaTheme="minorEastAsia" w:cstheme="minorEastAsia"/>
                    <w:bCs/>
                    <w:sz w:val="24"/>
                  </w:rPr>
                </w:rPrChange>
              </w:rPr>
              <w:t>间</w:t>
            </w:r>
            <w:r>
              <w:rPr>
                <w:rFonts w:hint="eastAsia" w:asciiTheme="minorEastAsia" w:hAnsiTheme="minorEastAsia" w:eastAsiaTheme="minorEastAsia" w:cstheme="minorEastAsia"/>
                <w:bCs/>
                <w:sz w:val="24"/>
                <w:highlight w:val="none"/>
                <w:u w:val="none"/>
                <w:rPrChange w:id="226" w:author="Administrator" w:date="2025-12-23T15:55:48Z">
                  <w:rPr>
                    <w:rFonts w:hint="eastAsia" w:asciiTheme="minorEastAsia" w:hAnsiTheme="minorEastAsia" w:eastAsiaTheme="minorEastAsia" w:cstheme="minorEastAsia"/>
                    <w:bCs/>
                    <w:sz w:val="24"/>
                    <w:highlight w:val="yellow"/>
                    <w:u w:val="none"/>
                  </w:rPr>
                </w:rPrChange>
              </w:rPr>
              <w:t>：</w:t>
            </w:r>
            <w:ins w:id="227" w:author="Administrator" w:date="2025-12-29T09:06:12Z">
              <w:r>
                <w:rPr>
                  <w:rFonts w:hint="eastAsia" w:ascii="仿宋" w:hAnsi="仿宋" w:eastAsia="仿宋" w:cs="仿宋"/>
                  <w:color w:val="auto"/>
                  <w:sz w:val="28"/>
                  <w:szCs w:val="28"/>
                  <w:highlight w:val="none"/>
                  <w:u w:val="none"/>
                  <w:lang w:val="en-US" w:eastAsia="zh-CN"/>
                </w:rPr>
                <w:t>2026</w:t>
              </w:r>
            </w:ins>
            <w:ins w:id="228" w:author="Administrator" w:date="2025-12-29T09:06:12Z">
              <w:r>
                <w:rPr>
                  <w:rFonts w:hint="eastAsia" w:ascii="仿宋" w:hAnsi="仿宋" w:eastAsia="仿宋" w:cs="仿宋"/>
                  <w:color w:val="auto"/>
                  <w:sz w:val="28"/>
                  <w:szCs w:val="28"/>
                  <w:highlight w:val="none"/>
                </w:rPr>
                <w:t>年</w:t>
              </w:r>
            </w:ins>
            <w:ins w:id="229" w:author="Administrator" w:date="2025-12-29T09:06:12Z">
              <w:r>
                <w:rPr>
                  <w:rFonts w:hint="eastAsia" w:ascii="仿宋" w:hAnsi="仿宋" w:eastAsia="仿宋" w:cs="仿宋"/>
                  <w:color w:val="auto"/>
                  <w:sz w:val="28"/>
                  <w:szCs w:val="28"/>
                  <w:highlight w:val="none"/>
                  <w:u w:val="none"/>
                  <w:lang w:val="en-US" w:eastAsia="zh-CN"/>
                </w:rPr>
                <w:t>1</w:t>
              </w:r>
            </w:ins>
            <w:ins w:id="230" w:author="Administrator" w:date="2025-12-29T09:06:12Z">
              <w:r>
                <w:rPr>
                  <w:rFonts w:hint="eastAsia" w:ascii="仿宋" w:hAnsi="仿宋" w:eastAsia="仿宋" w:cs="仿宋"/>
                  <w:color w:val="auto"/>
                  <w:sz w:val="28"/>
                  <w:szCs w:val="28"/>
                  <w:highlight w:val="none"/>
                </w:rPr>
                <w:t>月</w:t>
              </w:r>
            </w:ins>
            <w:ins w:id="231" w:author="Administrator" w:date="2025-12-29T09:06:12Z">
              <w:r>
                <w:rPr>
                  <w:rFonts w:hint="eastAsia" w:ascii="仿宋" w:hAnsi="仿宋" w:eastAsia="仿宋" w:cs="仿宋"/>
                  <w:color w:val="auto"/>
                  <w:sz w:val="28"/>
                  <w:szCs w:val="28"/>
                  <w:highlight w:val="none"/>
                  <w:u w:val="none"/>
                  <w:lang w:val="en-US" w:eastAsia="zh-CN"/>
                </w:rPr>
                <w:t>6</w:t>
              </w:r>
            </w:ins>
            <w:ins w:id="232" w:author="Administrator" w:date="2025-12-29T09:06:12Z">
              <w:r>
                <w:rPr>
                  <w:rFonts w:hint="eastAsia" w:ascii="仿宋" w:hAnsi="仿宋" w:eastAsia="仿宋" w:cs="仿宋"/>
                  <w:color w:val="auto"/>
                  <w:sz w:val="28"/>
                  <w:szCs w:val="28"/>
                  <w:highlight w:val="none"/>
                </w:rPr>
                <w:t>日</w:t>
              </w:r>
            </w:ins>
            <w:ins w:id="233" w:author="Administrator" w:date="2025-12-29T09:06:12Z">
              <w:r>
                <w:rPr>
                  <w:rFonts w:hint="eastAsia" w:ascii="仿宋" w:hAnsi="仿宋" w:eastAsia="仿宋" w:cs="仿宋"/>
                  <w:color w:val="auto"/>
                  <w:sz w:val="28"/>
                  <w:szCs w:val="28"/>
                  <w:highlight w:val="none"/>
                  <w:u w:val="none"/>
                  <w:lang w:val="en-US" w:eastAsia="zh-CN"/>
                </w:rPr>
                <w:t>15</w:t>
              </w:r>
            </w:ins>
            <w:del w:id="234" w:author="Administrator" w:date="2025-12-29T09:06:12Z">
              <w:r>
                <w:rPr>
                  <w:rFonts w:hint="default" w:asciiTheme="minorEastAsia" w:hAnsiTheme="minorEastAsia" w:eastAsiaTheme="minorEastAsia" w:cstheme="minorEastAsia"/>
                  <w:bCs/>
                  <w:sz w:val="24"/>
                  <w:highlight w:val="none"/>
                  <w:u w:val="none"/>
                  <w:lang w:val="en-US" w:eastAsia="zh-CN"/>
                  <w:rPrChange w:id="235" w:author="Administrator" w:date="2025-12-23T15:55:48Z">
                    <w:rPr>
                      <w:rFonts w:hint="default" w:asciiTheme="minorEastAsia" w:hAnsiTheme="minorEastAsia" w:eastAsiaTheme="minorEastAsia" w:cstheme="minorEastAsia"/>
                      <w:bCs/>
                      <w:sz w:val="24"/>
                      <w:highlight w:val="yellow"/>
                      <w:u w:val="none"/>
                      <w:lang w:val="en-US" w:eastAsia="zh-CN"/>
                    </w:rPr>
                  </w:rPrChange>
                </w:rPr>
                <w:delText xml:space="preserve">    </w:delText>
              </w:r>
            </w:del>
            <w:del w:id="237" w:author="Administrator" w:date="2025-12-29T09:06:12Z">
              <w:r>
                <w:rPr>
                  <w:rFonts w:hint="eastAsia" w:asciiTheme="minorEastAsia" w:hAnsiTheme="minorEastAsia" w:eastAsiaTheme="minorEastAsia" w:cstheme="minorEastAsia"/>
                  <w:bCs/>
                  <w:sz w:val="24"/>
                  <w:highlight w:val="none"/>
                  <w:u w:val="none"/>
                  <w:rPrChange w:id="238" w:author="Administrator" w:date="2025-12-23T15:55:48Z">
                    <w:rPr>
                      <w:rFonts w:hint="eastAsia" w:asciiTheme="minorEastAsia" w:hAnsiTheme="minorEastAsia" w:eastAsiaTheme="minorEastAsia" w:cstheme="minorEastAsia"/>
                      <w:bCs/>
                      <w:sz w:val="24"/>
                      <w:highlight w:val="yellow"/>
                      <w:u w:val="none"/>
                    </w:rPr>
                  </w:rPrChange>
                </w:rPr>
                <w:delText>年</w:delText>
              </w:r>
            </w:del>
            <w:del w:id="240" w:author="Administrator" w:date="2025-12-29T09:06:12Z">
              <w:r>
                <w:rPr>
                  <w:rFonts w:hint="default" w:asciiTheme="minorEastAsia" w:hAnsiTheme="minorEastAsia" w:eastAsiaTheme="minorEastAsia" w:cstheme="minorEastAsia"/>
                  <w:bCs/>
                  <w:sz w:val="24"/>
                  <w:highlight w:val="none"/>
                  <w:u w:val="none"/>
                  <w:lang w:val="en-US" w:eastAsia="zh-CN"/>
                  <w:rPrChange w:id="241" w:author="Administrator" w:date="2025-12-23T15:55:48Z">
                    <w:rPr>
                      <w:rFonts w:hint="default" w:asciiTheme="minorEastAsia" w:hAnsiTheme="minorEastAsia" w:eastAsiaTheme="minorEastAsia" w:cstheme="minorEastAsia"/>
                      <w:bCs/>
                      <w:sz w:val="24"/>
                      <w:highlight w:val="yellow"/>
                      <w:u w:val="none"/>
                      <w:lang w:val="en-US" w:eastAsia="zh-CN"/>
                    </w:rPr>
                  </w:rPrChange>
                </w:rPr>
                <w:delText xml:space="preserve">  </w:delText>
              </w:r>
            </w:del>
            <w:del w:id="243" w:author="Administrator" w:date="2025-12-29T09:06:12Z">
              <w:r>
                <w:rPr>
                  <w:rFonts w:hint="eastAsia" w:asciiTheme="minorEastAsia" w:hAnsiTheme="minorEastAsia" w:eastAsiaTheme="minorEastAsia" w:cstheme="minorEastAsia"/>
                  <w:bCs/>
                  <w:sz w:val="24"/>
                  <w:highlight w:val="none"/>
                  <w:u w:val="none"/>
                  <w:lang w:val="en-US" w:eastAsia="zh-CN"/>
                  <w:rPrChange w:id="244" w:author="Administrator" w:date="2025-12-23T15:55:48Z">
                    <w:rPr>
                      <w:rFonts w:hint="eastAsia" w:asciiTheme="minorEastAsia" w:hAnsiTheme="minorEastAsia" w:eastAsiaTheme="minorEastAsia" w:cstheme="minorEastAsia"/>
                      <w:bCs/>
                      <w:sz w:val="24"/>
                      <w:highlight w:val="yellow"/>
                      <w:u w:val="none"/>
                      <w:lang w:val="en-US" w:eastAsia="zh-CN"/>
                    </w:rPr>
                  </w:rPrChange>
                </w:rPr>
                <w:delText xml:space="preserve"> </w:delText>
              </w:r>
            </w:del>
            <w:del w:id="246" w:author="Administrator" w:date="2025-12-29T09:06:12Z">
              <w:r>
                <w:rPr>
                  <w:rFonts w:hint="eastAsia" w:asciiTheme="minorEastAsia" w:hAnsiTheme="minorEastAsia" w:eastAsiaTheme="minorEastAsia" w:cstheme="minorEastAsia"/>
                  <w:bCs/>
                  <w:sz w:val="24"/>
                  <w:highlight w:val="none"/>
                  <w:u w:val="none"/>
                  <w:rPrChange w:id="247" w:author="Administrator" w:date="2025-12-23T15:55:48Z">
                    <w:rPr>
                      <w:rFonts w:hint="eastAsia" w:asciiTheme="minorEastAsia" w:hAnsiTheme="minorEastAsia" w:eastAsiaTheme="minorEastAsia" w:cstheme="minorEastAsia"/>
                      <w:bCs/>
                      <w:sz w:val="24"/>
                      <w:highlight w:val="yellow"/>
                      <w:u w:val="none"/>
                    </w:rPr>
                  </w:rPrChange>
                </w:rPr>
                <w:delText>月</w:delText>
              </w:r>
            </w:del>
            <w:del w:id="249" w:author="Administrator" w:date="2025-12-29T09:06:12Z">
              <w:r>
                <w:rPr>
                  <w:rFonts w:hint="default" w:asciiTheme="minorEastAsia" w:hAnsiTheme="minorEastAsia" w:eastAsiaTheme="minorEastAsia" w:cstheme="minorEastAsia"/>
                  <w:bCs/>
                  <w:sz w:val="24"/>
                  <w:highlight w:val="none"/>
                  <w:u w:val="none"/>
                  <w:lang w:val="en-US" w:eastAsia="zh-CN"/>
                  <w:rPrChange w:id="250" w:author="Administrator" w:date="2025-12-23T15:55:48Z">
                    <w:rPr>
                      <w:rFonts w:hint="default" w:asciiTheme="minorEastAsia" w:hAnsiTheme="minorEastAsia" w:eastAsiaTheme="minorEastAsia" w:cstheme="minorEastAsia"/>
                      <w:bCs/>
                      <w:sz w:val="24"/>
                      <w:highlight w:val="yellow"/>
                      <w:u w:val="none"/>
                      <w:lang w:val="en-US" w:eastAsia="zh-CN"/>
                    </w:rPr>
                  </w:rPrChange>
                </w:rPr>
                <w:delText xml:space="preserve">   </w:delText>
              </w:r>
            </w:del>
            <w:del w:id="252" w:author="Administrator" w:date="2025-12-29T09:06:12Z">
              <w:r>
                <w:rPr>
                  <w:rFonts w:hint="eastAsia" w:asciiTheme="minorEastAsia" w:hAnsiTheme="minorEastAsia" w:eastAsiaTheme="minorEastAsia" w:cstheme="minorEastAsia"/>
                  <w:bCs/>
                  <w:sz w:val="24"/>
                  <w:highlight w:val="none"/>
                  <w:u w:val="none"/>
                  <w:rPrChange w:id="253" w:author="Administrator" w:date="2025-12-23T15:55:48Z">
                    <w:rPr>
                      <w:rFonts w:hint="eastAsia" w:asciiTheme="minorEastAsia" w:hAnsiTheme="minorEastAsia" w:eastAsiaTheme="minorEastAsia" w:cstheme="minorEastAsia"/>
                      <w:bCs/>
                      <w:sz w:val="24"/>
                      <w:highlight w:val="yellow"/>
                      <w:u w:val="none"/>
                    </w:rPr>
                  </w:rPrChange>
                </w:rPr>
                <w:delText>日</w:delText>
              </w:r>
            </w:del>
            <w:del w:id="255" w:author="Administrator" w:date="2025-12-29T09:06:12Z">
              <w:r>
                <w:rPr>
                  <w:rFonts w:hint="default" w:asciiTheme="minorEastAsia" w:hAnsiTheme="minorEastAsia" w:eastAsiaTheme="minorEastAsia" w:cstheme="minorEastAsia"/>
                  <w:bCs/>
                  <w:sz w:val="24"/>
                  <w:highlight w:val="none"/>
                  <w:u w:val="none"/>
                  <w:lang w:val="en-US" w:eastAsia="zh-CN"/>
                  <w:rPrChange w:id="256" w:author="Administrator" w:date="2025-12-23T15:55:48Z">
                    <w:rPr>
                      <w:rFonts w:hint="default" w:asciiTheme="minorEastAsia" w:hAnsiTheme="minorEastAsia" w:eastAsiaTheme="minorEastAsia" w:cstheme="minorEastAsia"/>
                      <w:bCs/>
                      <w:sz w:val="24"/>
                      <w:highlight w:val="yellow"/>
                      <w:u w:val="none"/>
                      <w:lang w:val="en-US" w:eastAsia="zh-CN"/>
                    </w:rPr>
                  </w:rPrChange>
                </w:rPr>
                <w:delText xml:space="preserve">  </w:delText>
              </w:r>
            </w:del>
            <w:r>
              <w:rPr>
                <w:rFonts w:hint="eastAsia" w:asciiTheme="minorEastAsia" w:hAnsiTheme="minorEastAsia" w:eastAsiaTheme="minorEastAsia" w:cstheme="minorEastAsia"/>
                <w:bCs/>
                <w:sz w:val="24"/>
                <w:highlight w:val="none"/>
                <w:u w:val="none"/>
                <w:lang w:val="en-US" w:eastAsia="zh-CN"/>
                <w:rPrChange w:id="258" w:author="Administrator" w:date="2025-12-23T15:55:48Z">
                  <w:rPr>
                    <w:rFonts w:hint="eastAsia" w:asciiTheme="minorEastAsia" w:hAnsiTheme="minorEastAsia" w:eastAsiaTheme="minorEastAsia" w:cstheme="minorEastAsia"/>
                    <w:bCs/>
                    <w:sz w:val="24"/>
                    <w:highlight w:val="yellow"/>
                    <w:u w:val="none"/>
                    <w:lang w:val="en-US" w:eastAsia="zh-CN"/>
                  </w:rPr>
                </w:rPrChange>
              </w:rPr>
              <w:t>点</w:t>
            </w:r>
            <w:del w:id="259" w:author="Administrator" w:date="2025-12-23T15:55:45Z">
              <w:r>
                <w:rPr>
                  <w:rFonts w:hint="default" w:asciiTheme="minorEastAsia" w:hAnsiTheme="minorEastAsia" w:eastAsiaTheme="minorEastAsia" w:cstheme="minorEastAsia"/>
                  <w:bCs/>
                  <w:sz w:val="24"/>
                  <w:highlight w:val="none"/>
                  <w:u w:val="none"/>
                  <w:lang w:val="en-US" w:eastAsia="zh-CN"/>
                  <w:rPrChange w:id="260" w:author="Administrator" w:date="2025-12-23T15:55:48Z">
                    <w:rPr>
                      <w:rFonts w:hint="default" w:asciiTheme="minorEastAsia" w:hAnsiTheme="minorEastAsia" w:eastAsiaTheme="minorEastAsia" w:cstheme="minorEastAsia"/>
                      <w:bCs/>
                      <w:sz w:val="24"/>
                      <w:highlight w:val="yellow"/>
                      <w:u w:val="none"/>
                      <w:lang w:val="en-US" w:eastAsia="zh-CN"/>
                    </w:rPr>
                  </w:rPrChange>
                </w:rPr>
                <w:delText xml:space="preserve">  </w:delText>
              </w:r>
            </w:del>
            <w:ins w:id="261" w:author="Administrator" w:date="2025-12-23T15:55:45Z">
              <w:r>
                <w:rPr>
                  <w:rFonts w:hint="eastAsia" w:asciiTheme="minorEastAsia" w:hAnsiTheme="minorEastAsia" w:eastAsiaTheme="minorEastAsia" w:cstheme="minorEastAsia"/>
                  <w:bCs/>
                  <w:sz w:val="24"/>
                  <w:highlight w:val="none"/>
                  <w:u w:val="none"/>
                  <w:lang w:val="en-US" w:eastAsia="zh-CN"/>
                  <w:rPrChange w:id="262" w:author="Administrator" w:date="2025-12-23T15:55:48Z">
                    <w:rPr>
                      <w:rFonts w:hint="eastAsia" w:asciiTheme="minorEastAsia" w:hAnsiTheme="minorEastAsia" w:eastAsiaTheme="minorEastAsia" w:cstheme="minorEastAsia"/>
                      <w:bCs/>
                      <w:sz w:val="24"/>
                      <w:highlight w:val="yellow"/>
                      <w:u w:val="none"/>
                      <w:lang w:val="en-US" w:eastAsia="zh-CN"/>
                    </w:rPr>
                  </w:rPrChange>
                </w:rPr>
                <w:t>00</w:t>
              </w:r>
            </w:ins>
            <w:r>
              <w:rPr>
                <w:rFonts w:hint="eastAsia" w:asciiTheme="minorEastAsia" w:hAnsiTheme="minorEastAsia" w:eastAsiaTheme="minorEastAsia" w:cstheme="minorEastAsia"/>
                <w:bCs/>
                <w:sz w:val="24"/>
                <w:highlight w:val="none"/>
                <w:u w:val="none"/>
                <w:lang w:val="en-US" w:eastAsia="zh-CN"/>
                <w:rPrChange w:id="263" w:author="Administrator" w:date="2025-12-23T15:55:48Z">
                  <w:rPr>
                    <w:rFonts w:hint="eastAsia" w:asciiTheme="minorEastAsia" w:hAnsiTheme="minorEastAsia" w:eastAsiaTheme="minorEastAsia" w:cstheme="minorEastAsia"/>
                    <w:bCs/>
                    <w:sz w:val="24"/>
                    <w:highlight w:val="yellow"/>
                    <w:u w:val="none"/>
                    <w:lang w:val="en-US" w:eastAsia="zh-CN"/>
                  </w:rPr>
                </w:rPrChange>
              </w:rPr>
              <w:t>分</w:t>
            </w:r>
            <w:r>
              <w:rPr>
                <w:rFonts w:hint="eastAsia" w:asciiTheme="minorEastAsia" w:hAnsiTheme="minorEastAsia" w:eastAsiaTheme="minorEastAsia" w:cstheme="minorEastAsia"/>
                <w:bCs/>
                <w:sz w:val="24"/>
                <w:highlight w:val="none"/>
                <w:lang w:val="en-US" w:eastAsia="zh-CN"/>
                <w:rPrChange w:id="264" w:author="Administrator" w:date="2025-12-23T15:55:48Z">
                  <w:rPr>
                    <w:rFonts w:hint="eastAsia" w:asciiTheme="minorEastAsia" w:hAnsiTheme="minorEastAsia" w:eastAsiaTheme="minorEastAsia" w:cstheme="minorEastAsia"/>
                    <w:bCs/>
                    <w:sz w:val="24"/>
                    <w:lang w:val="en-US" w:eastAsia="zh-CN"/>
                  </w:rPr>
                </w:rPrChange>
              </w:rPr>
              <w:t>（北京时间）</w:t>
            </w:r>
          </w:p>
          <w:p w14:paraId="072FDB40">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highlight w:val="none"/>
                <w:rPrChange w:id="265" w:author="Administrator" w:date="2025-12-23T15:55:48Z">
                  <w:rPr>
                    <w:rFonts w:hint="eastAsia" w:asciiTheme="minorEastAsia" w:hAnsiTheme="minorEastAsia" w:eastAsiaTheme="minorEastAsia" w:cstheme="minorEastAsia"/>
                    <w:bCs/>
                    <w:sz w:val="24"/>
                  </w:rPr>
                </w:rPrChange>
              </w:rPr>
              <w:t>2、协商</w:t>
            </w:r>
            <w:r>
              <w:rPr>
                <w:rFonts w:hint="eastAsia" w:asciiTheme="minorEastAsia" w:hAnsiTheme="minorEastAsia" w:eastAsiaTheme="minorEastAsia" w:cstheme="minorEastAsia"/>
                <w:bCs/>
                <w:sz w:val="24"/>
                <w:highlight w:val="none"/>
                <w:lang w:val="en-US" w:eastAsia="zh-CN"/>
                <w:rPrChange w:id="266" w:author="Administrator" w:date="2025-12-23T15:55:48Z">
                  <w:rPr>
                    <w:rFonts w:hint="eastAsia" w:asciiTheme="minorEastAsia" w:hAnsiTheme="minorEastAsia" w:eastAsiaTheme="minorEastAsia" w:cstheme="minorEastAsia"/>
                    <w:bCs/>
                    <w:sz w:val="24"/>
                    <w:lang w:val="en-US" w:eastAsia="zh-CN"/>
                  </w:rPr>
                </w:rPrChange>
              </w:rPr>
              <w:t>地点</w:t>
            </w:r>
            <w:r>
              <w:rPr>
                <w:rFonts w:hint="eastAsia" w:asciiTheme="minorEastAsia" w:hAnsiTheme="minorEastAsia" w:eastAsiaTheme="minorEastAsia" w:cstheme="minorEastAsia"/>
                <w:bCs/>
                <w:sz w:val="24"/>
                <w:highlight w:val="none"/>
                <w:rPrChange w:id="267" w:author="Administrator" w:date="2025-12-23T15:55:48Z">
                  <w:rPr>
                    <w:rFonts w:hint="eastAsia" w:asciiTheme="minorEastAsia" w:hAnsiTheme="minorEastAsia" w:eastAsiaTheme="minorEastAsia" w:cstheme="minorEastAsia"/>
                    <w:bCs/>
                    <w:sz w:val="24"/>
                  </w:rPr>
                </w:rPrChange>
              </w:rPr>
              <w:t>：</w:t>
            </w:r>
            <w:r>
              <w:rPr>
                <w:rFonts w:hint="eastAsia" w:asciiTheme="minorEastAsia" w:hAnsiTheme="minorEastAsia" w:eastAsiaTheme="minorEastAsia" w:cstheme="minorEastAsia"/>
                <w:bCs/>
                <w:sz w:val="24"/>
                <w:highlight w:val="none"/>
                <w:lang w:val="en-US" w:eastAsia="zh-CN"/>
                <w:rPrChange w:id="268" w:author="Administrator" w:date="2025-12-23T15:55:48Z">
                  <w:rPr>
                    <w:rFonts w:hint="eastAsia" w:asciiTheme="minorEastAsia" w:hAnsiTheme="minorEastAsia" w:eastAsiaTheme="minorEastAsia" w:cstheme="minorEastAsia"/>
                    <w:bCs/>
                    <w:sz w:val="24"/>
                    <w:highlight w:val="yellow"/>
                    <w:lang w:val="en-US" w:eastAsia="zh-CN"/>
                  </w:rPr>
                </w:rPrChange>
              </w:rPr>
              <w:t>六安市中医院1号楼5楼物流管理部</w:t>
            </w:r>
          </w:p>
        </w:tc>
      </w:tr>
      <w:tr w14:paraId="16F162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579" w:hRule="atLeast"/>
          <w:jc w:val="center"/>
        </w:trPr>
        <w:tc>
          <w:tcPr>
            <w:tcW w:w="710" w:type="dxa"/>
            <w:vAlign w:val="center"/>
          </w:tcPr>
          <w:p w14:paraId="5ED6DA3A">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1</w:t>
            </w:r>
          </w:p>
        </w:tc>
        <w:tc>
          <w:tcPr>
            <w:tcW w:w="8369" w:type="dxa"/>
            <w:gridSpan w:val="2"/>
            <w:vAlign w:val="center"/>
          </w:tcPr>
          <w:p w14:paraId="6DD5228F">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响应文件递交截止时间：同本项目协商时间。</w:t>
            </w:r>
          </w:p>
        </w:tc>
      </w:tr>
    </w:tbl>
    <w:p w14:paraId="2B56BEB4">
      <w:pPr>
        <w:pStyle w:val="26"/>
        <w:rPr>
          <w:rFonts w:asciiTheme="minorEastAsia" w:hAnsiTheme="minorEastAsia" w:eastAsiaTheme="minorEastAsia" w:cstheme="minorEastAsia"/>
          <w:sz w:val="24"/>
          <w:szCs w:val="24"/>
        </w:rPr>
      </w:pPr>
      <w:bookmarkStart w:id="12" w:name="_Hlk450145192"/>
      <w:r>
        <w:rPr>
          <w:rFonts w:hint="eastAsia" w:asciiTheme="minorEastAsia" w:hAnsiTheme="minorEastAsia" w:eastAsiaTheme="minorEastAsia" w:cstheme="minorEastAsia"/>
          <w:sz w:val="24"/>
          <w:szCs w:val="24"/>
        </w:rPr>
        <w:br w:type="page"/>
      </w:r>
      <w:bookmarkStart w:id="13" w:name="_Toc272163829"/>
      <w:bookmarkStart w:id="14" w:name="_Toc533314947"/>
    </w:p>
    <w:p w14:paraId="467E94BD">
      <w:pPr>
        <w:pStyle w:val="7"/>
        <w:spacing w:before="240" w:beforeLines="100" w:after="0" w:line="600" w:lineRule="exact"/>
        <w:jc w:val="center"/>
        <w:rPr>
          <w:rFonts w:ascii="宋体" w:hAnsi="宋体" w:eastAsia="宋体" w:cs="宋体"/>
          <w:sz w:val="24"/>
          <w:szCs w:val="24"/>
        </w:rPr>
      </w:pPr>
      <w:bookmarkStart w:id="15" w:name="_Toc11917"/>
      <w:bookmarkStart w:id="16" w:name="_Toc18671555"/>
      <w:r>
        <w:rPr>
          <w:rFonts w:hint="eastAsia" w:ascii="宋体" w:hAnsi="宋体" w:eastAsia="宋体" w:cs="宋体"/>
          <w:sz w:val="24"/>
          <w:szCs w:val="24"/>
        </w:rPr>
        <w:t>第三章  供应商须知</w:t>
      </w:r>
      <w:bookmarkEnd w:id="12"/>
      <w:bookmarkEnd w:id="13"/>
      <w:bookmarkEnd w:id="14"/>
      <w:bookmarkEnd w:id="15"/>
      <w:bookmarkEnd w:id="16"/>
    </w:p>
    <w:p w14:paraId="64BE103A">
      <w:pPr>
        <w:pStyle w:val="7"/>
        <w:spacing w:before="120" w:beforeLines="50" w:after="120" w:afterLines="50" w:line="500" w:lineRule="exact"/>
        <w:jc w:val="center"/>
        <w:rPr>
          <w:rFonts w:ascii="宋体" w:hAnsi="宋体" w:eastAsia="宋体" w:cs="宋体"/>
          <w:sz w:val="24"/>
          <w:szCs w:val="24"/>
        </w:rPr>
      </w:pPr>
      <w:bookmarkStart w:id="17" w:name="_Toc2350"/>
      <w:bookmarkStart w:id="18" w:name="_Toc18671556"/>
      <w:r>
        <w:rPr>
          <w:rFonts w:hint="eastAsia" w:ascii="宋体" w:hAnsi="宋体" w:eastAsia="宋体" w:cs="宋体"/>
          <w:sz w:val="24"/>
          <w:szCs w:val="24"/>
        </w:rPr>
        <w:t>一、总则</w:t>
      </w:r>
      <w:bookmarkEnd w:id="17"/>
      <w:bookmarkEnd w:id="18"/>
    </w:p>
    <w:p w14:paraId="4FF2D3AF">
      <w:pPr>
        <w:spacing w:line="500" w:lineRule="exact"/>
        <w:rPr>
          <w:rFonts w:asciiTheme="minorEastAsia" w:hAnsiTheme="minorEastAsia" w:eastAsiaTheme="minorEastAsia" w:cstheme="minorEastAsia"/>
          <w:b/>
          <w:sz w:val="24"/>
        </w:rPr>
      </w:pPr>
      <w:bookmarkStart w:id="19" w:name="_Toc272163834"/>
      <w:bookmarkStart w:id="20" w:name="_Toc533314952"/>
      <w:r>
        <w:rPr>
          <w:rFonts w:hint="eastAsia" w:asciiTheme="minorEastAsia" w:hAnsiTheme="minorEastAsia" w:eastAsiaTheme="minorEastAsia" w:cstheme="minorEastAsia"/>
          <w:b/>
          <w:sz w:val="24"/>
        </w:rPr>
        <w:t>1、适用范围</w:t>
      </w:r>
    </w:p>
    <w:p w14:paraId="6132B145">
      <w:pPr>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1.1本文件是根据《中华人民共和国政府采购法》等相关法律、法规制订。</w:t>
      </w:r>
    </w:p>
    <w:p w14:paraId="1ABBEB60">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1.2凡在六安市从事服务类政府采购单一来源项目，均适用本范本。</w:t>
      </w:r>
    </w:p>
    <w:p w14:paraId="5013B05F">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1.3本采购文件的最终解释权归项目单位所有。</w:t>
      </w:r>
    </w:p>
    <w:p w14:paraId="160291D8">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2、定义</w:t>
      </w:r>
    </w:p>
    <w:p w14:paraId="4D5496F3">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w:t>
      </w:r>
      <w:r>
        <w:rPr>
          <w:rFonts w:hint="eastAsia" w:asciiTheme="minorEastAsia" w:hAnsiTheme="minorEastAsia" w:eastAsiaTheme="minorEastAsia" w:cstheme="minorEastAsia"/>
          <w:b/>
          <w:sz w:val="24"/>
        </w:rPr>
        <w:t>服务：</w:t>
      </w:r>
      <w:r>
        <w:rPr>
          <w:rFonts w:hint="eastAsia" w:asciiTheme="minorEastAsia" w:hAnsiTheme="minorEastAsia" w:eastAsiaTheme="minorEastAsia" w:cstheme="minorEastAsia"/>
          <w:sz w:val="24"/>
        </w:rPr>
        <w:t>既是指本范本适用于服务采购。</w:t>
      </w:r>
    </w:p>
    <w:p w14:paraId="3531CE17">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w:t>
      </w:r>
      <w:r>
        <w:rPr>
          <w:rFonts w:hint="eastAsia" w:asciiTheme="minorEastAsia" w:hAnsiTheme="minorEastAsia" w:eastAsiaTheme="minorEastAsia" w:cstheme="minorEastAsia"/>
          <w:b/>
          <w:sz w:val="24"/>
        </w:rPr>
        <w:t>采购人：</w:t>
      </w:r>
      <w:r>
        <w:rPr>
          <w:rFonts w:hint="eastAsia" w:asciiTheme="minorEastAsia" w:hAnsiTheme="minorEastAsia" w:eastAsiaTheme="minorEastAsia" w:cstheme="minorEastAsia"/>
          <w:sz w:val="24"/>
        </w:rPr>
        <w:t>是指具体负责和从事采购业务的项目单位（采购人）的总称。</w:t>
      </w:r>
    </w:p>
    <w:p w14:paraId="3276B942">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3、供应商资格要求：</w:t>
      </w:r>
      <w:r>
        <w:rPr>
          <w:rFonts w:hint="eastAsia" w:asciiTheme="minorEastAsia" w:hAnsiTheme="minorEastAsia" w:eastAsiaTheme="minorEastAsia" w:cstheme="minorEastAsia"/>
          <w:sz w:val="24"/>
        </w:rPr>
        <w:t>符合政府采购法等法律法规的相关规定。</w:t>
      </w:r>
    </w:p>
    <w:p w14:paraId="16BC6E02">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4、供应商参与采购活动的费用</w:t>
      </w:r>
    </w:p>
    <w:p w14:paraId="4B92B324">
      <w:pPr>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4.1供应商必须自行承担所有与参加采购活动的有关费用。不论结果如何，采购人在任何情况下均无义务和责任承担这些费用。</w:t>
      </w:r>
    </w:p>
    <w:p w14:paraId="16011EAE">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5、保密</w:t>
      </w:r>
    </w:p>
    <w:p w14:paraId="186F2A3A">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参与采购活动的各方主体应对服务类单一来源采购文件和单一来源响应文件中的商业和技术等秘密保密，违者应对由此造成的后果承担法律责任。</w:t>
      </w:r>
    </w:p>
    <w:p w14:paraId="315AA686">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6、语言文字</w:t>
      </w:r>
    </w:p>
    <w:p w14:paraId="4EA7DC35">
      <w:pPr>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单一来源及其响应文件使用的语言文字</w:t>
      </w:r>
      <w:r>
        <w:rPr>
          <w:rFonts w:hint="eastAsia" w:asciiTheme="minorEastAsia" w:hAnsiTheme="minorEastAsia" w:eastAsiaTheme="minorEastAsia" w:cstheme="minorEastAsia"/>
          <w:sz w:val="24"/>
          <w:lang w:eastAsia="zh-CN"/>
        </w:rPr>
        <w:t>以及</w:t>
      </w:r>
      <w:r>
        <w:rPr>
          <w:rFonts w:hint="eastAsia" w:asciiTheme="minorEastAsia" w:hAnsiTheme="minorEastAsia" w:eastAsiaTheme="minorEastAsia" w:cstheme="minorEastAsia"/>
          <w:sz w:val="24"/>
        </w:rPr>
        <w:t>供应商与采购人就单一来源采购相关事项的所有往来函电均须使用简体中文（部分专用术语需使用外文的除外）。</w:t>
      </w:r>
    </w:p>
    <w:p w14:paraId="5A1553D0">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7、计量单位</w:t>
      </w:r>
    </w:p>
    <w:p w14:paraId="3994C23C">
      <w:pPr>
        <w:pStyle w:val="28"/>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所有计量均采用中华人民共和国法定计量单位。</w:t>
      </w:r>
    </w:p>
    <w:p w14:paraId="4F55F605">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8、勘察现场</w:t>
      </w:r>
    </w:p>
    <w:p w14:paraId="7E929ABB">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采购人根据项目的具体情况，可以组织单一来源供应商现场考察。</w:t>
      </w:r>
    </w:p>
    <w:p w14:paraId="469AB840">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9、偏离</w:t>
      </w:r>
    </w:p>
    <w:p w14:paraId="5C750995">
      <w:pPr>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若服务类单一来源采购文件允许响应文件偏离某些要求，偏离应当符合单一来源文件规定的偏离范围和幅度。</w:t>
      </w:r>
    </w:p>
    <w:p w14:paraId="6FD7E864">
      <w:pPr>
        <w:pStyle w:val="7"/>
        <w:spacing w:before="120" w:beforeLines="50" w:after="120" w:afterLines="50" w:line="500" w:lineRule="exact"/>
        <w:jc w:val="center"/>
        <w:rPr>
          <w:rFonts w:ascii="宋体" w:hAnsi="宋体" w:eastAsia="宋体" w:cs="宋体"/>
          <w:sz w:val="24"/>
          <w:szCs w:val="24"/>
        </w:rPr>
      </w:pPr>
      <w:bookmarkStart w:id="21" w:name="_Toc18671557"/>
      <w:bookmarkStart w:id="22" w:name="_Toc12653"/>
      <w:r>
        <w:rPr>
          <w:rFonts w:hint="eastAsia" w:ascii="宋体" w:hAnsi="宋体" w:eastAsia="宋体" w:cs="宋体"/>
          <w:sz w:val="24"/>
          <w:szCs w:val="24"/>
        </w:rPr>
        <w:t>二、</w:t>
      </w:r>
      <w:bookmarkEnd w:id="21"/>
      <w:r>
        <w:rPr>
          <w:rFonts w:hint="eastAsia" w:ascii="宋体" w:hAnsi="宋体" w:eastAsia="宋体" w:cs="宋体"/>
          <w:sz w:val="24"/>
          <w:szCs w:val="24"/>
        </w:rPr>
        <w:t>服务类单一来源采购文件</w:t>
      </w:r>
      <w:bookmarkEnd w:id="22"/>
    </w:p>
    <w:p w14:paraId="7D7CB117">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10采购文件构成</w:t>
      </w:r>
    </w:p>
    <w:p w14:paraId="537F0E66">
      <w:pPr>
        <w:tabs>
          <w:tab w:val="left" w:pos="72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10.1采购文件包括：</w:t>
      </w:r>
    </w:p>
    <w:p w14:paraId="42BA62CE">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第一章  单一来源采购邀请书</w:t>
      </w:r>
    </w:p>
    <w:p w14:paraId="1B9F4A32">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第二章  供应商须知前附表</w:t>
      </w:r>
    </w:p>
    <w:p w14:paraId="00271991">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第三章  供应商须知</w:t>
      </w:r>
    </w:p>
    <w:p w14:paraId="0F6E6252">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第四章  采购需求</w:t>
      </w:r>
    </w:p>
    <w:p w14:paraId="2169C906">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第五章  单一来源响应文件</w:t>
      </w:r>
    </w:p>
    <w:p w14:paraId="3EC48B8F">
      <w:pPr>
        <w:tabs>
          <w:tab w:val="left" w:pos="72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10.2供应商应认真阅读和充分理解服务类单一来源采购文件中所有的内容。如果其单一来源响应文件没有满足服务类单一来源采购文件的有关要求，其风险由供应商自行承担。</w:t>
      </w:r>
    </w:p>
    <w:p w14:paraId="61C856A4">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11、服务类单一来源采购文件的澄清和修改</w:t>
      </w:r>
    </w:p>
    <w:p w14:paraId="7CFDBA10">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11.1采购人认为服务类单一来源采购文件未表述清楚的，可以进行澄清并书面通知供应商。</w:t>
      </w:r>
    </w:p>
    <w:p w14:paraId="6EF2EE03">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 供应商认为服务类单一来源采购文件表述不清的，可以要求采购人作出解释。 </w:t>
      </w:r>
    </w:p>
    <w:p w14:paraId="3007DE13">
      <w:pPr>
        <w:pStyle w:val="7"/>
        <w:spacing w:before="120" w:beforeLines="50" w:after="120" w:afterLines="50" w:line="480" w:lineRule="exact"/>
        <w:jc w:val="center"/>
        <w:rPr>
          <w:rFonts w:ascii="宋体" w:hAnsi="宋体" w:eastAsia="宋体" w:cs="宋体"/>
          <w:sz w:val="24"/>
          <w:szCs w:val="24"/>
        </w:rPr>
      </w:pPr>
      <w:bookmarkStart w:id="23" w:name="_Toc18671558"/>
      <w:bookmarkStart w:id="24" w:name="_Toc2231"/>
      <w:r>
        <w:rPr>
          <w:rFonts w:hint="eastAsia" w:ascii="宋体" w:hAnsi="宋体" w:eastAsia="宋体" w:cs="宋体"/>
          <w:sz w:val="24"/>
          <w:szCs w:val="24"/>
        </w:rPr>
        <w:t>三、单一来源响应文件的编制</w:t>
      </w:r>
      <w:bookmarkEnd w:id="23"/>
      <w:bookmarkEnd w:id="24"/>
    </w:p>
    <w:p w14:paraId="38FCF002">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12、单一来源响应文件构成</w:t>
      </w:r>
    </w:p>
    <w:p w14:paraId="40612AC2">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12.1响应文件必须按照本文件规定的内容和顺序进行编写。</w:t>
      </w:r>
    </w:p>
    <w:p w14:paraId="6A8FE558">
      <w:pPr>
        <w:tabs>
          <w:tab w:val="left" w:pos="72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12.2供应商必须对其响应文件的真实性与准确性负责。供应商一旦成为成交供应商，其响应文件将作为合同的重要组成部分。 </w:t>
      </w:r>
    </w:p>
    <w:p w14:paraId="28DFF3AF">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12.3供应商不得在未征得采购人许可的情况下，擅自对服务类单一来源采购文件条款和技术要求进行修改。</w:t>
      </w:r>
    </w:p>
    <w:p w14:paraId="660134B6">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12.4证明供应商合格的资格文件</w:t>
      </w:r>
    </w:p>
    <w:p w14:paraId="33E4671E">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12.4.1应包括服务类单一来源采购文件要求的证明其有资格参加采购活动</w:t>
      </w:r>
      <w:r>
        <w:rPr>
          <w:rFonts w:hint="eastAsia" w:asciiTheme="minorEastAsia" w:hAnsiTheme="minorEastAsia" w:eastAsiaTheme="minorEastAsia" w:cstheme="minorEastAsia"/>
          <w:sz w:val="24"/>
          <w:lang w:eastAsia="zh-CN"/>
        </w:rPr>
        <w:t>以及</w:t>
      </w:r>
      <w:r>
        <w:rPr>
          <w:rFonts w:hint="eastAsia" w:asciiTheme="minorEastAsia" w:hAnsiTheme="minorEastAsia" w:eastAsiaTheme="minorEastAsia" w:cstheme="minorEastAsia"/>
          <w:sz w:val="24"/>
        </w:rPr>
        <w:t>之后有能力履行合同的证明文件。</w:t>
      </w:r>
    </w:p>
    <w:p w14:paraId="64D9E04A">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13、单一来源报价</w:t>
      </w:r>
    </w:p>
    <w:p w14:paraId="564168A8">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13.1本项目只允许一个方案、一个报价。多方案、多报价的响应文件将不被接受。</w:t>
      </w:r>
    </w:p>
    <w:p w14:paraId="25A8B475">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13.2服务类项目适用：响应总报价应包括完成本项目的费用、税费、专家评审费等所有费用，即为履行合同的最终价格。</w:t>
      </w:r>
    </w:p>
    <w:p w14:paraId="00E5897D">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13.3供应商响应的货币为人民币。</w:t>
      </w:r>
    </w:p>
    <w:p w14:paraId="3652CCFB">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14、响应保证金</w:t>
      </w:r>
    </w:p>
    <w:p w14:paraId="6D7E7A83">
      <w:pPr>
        <w:tabs>
          <w:tab w:val="left" w:pos="720"/>
        </w:tabs>
        <w:spacing w:line="4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本项目无须递交响应保证金</w:t>
      </w:r>
    </w:p>
    <w:p w14:paraId="2E4FDC9C">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15、响应有效期</w:t>
      </w:r>
    </w:p>
    <w:p w14:paraId="71E0ADBD">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15.1响应有效期在“供应商须知前附表”中有明确的规定。供应商如未就此提出异议，则视同接受；如承诺的响应有效期短于此规定时间的，将被视为非响应性投标而予以拒绝。</w:t>
      </w:r>
    </w:p>
    <w:p w14:paraId="0D4C932B">
      <w:pPr>
        <w:pStyle w:val="28"/>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15.2在特殊情况下，采购人可于原</w:t>
      </w:r>
      <w:r>
        <w:rPr>
          <w:rFonts w:hint="eastAsia" w:asciiTheme="minorEastAsia" w:hAnsiTheme="minorEastAsia" w:eastAsiaTheme="minorEastAsia" w:cstheme="minorEastAsia"/>
          <w:sz w:val="24"/>
        </w:rPr>
        <w:t>响应</w:t>
      </w:r>
      <w:r>
        <w:rPr>
          <w:rFonts w:hint="eastAsia" w:asciiTheme="minorEastAsia" w:hAnsiTheme="minorEastAsia" w:eastAsiaTheme="minorEastAsia" w:cstheme="minorEastAsia"/>
          <w:sz w:val="24"/>
          <w:szCs w:val="24"/>
        </w:rPr>
        <w:t>有效期满之前，向供应商提出延长</w:t>
      </w:r>
      <w:r>
        <w:rPr>
          <w:rFonts w:hint="eastAsia" w:asciiTheme="minorEastAsia" w:hAnsiTheme="minorEastAsia" w:eastAsiaTheme="minorEastAsia" w:cstheme="minorEastAsia"/>
          <w:sz w:val="24"/>
        </w:rPr>
        <w:t>响应</w:t>
      </w:r>
      <w:r>
        <w:rPr>
          <w:rFonts w:hint="eastAsia" w:asciiTheme="minorEastAsia" w:hAnsiTheme="minorEastAsia" w:eastAsiaTheme="minorEastAsia" w:cstheme="minorEastAsia"/>
          <w:sz w:val="24"/>
          <w:szCs w:val="24"/>
        </w:rPr>
        <w:t>有效期的要求。供应商同意延长的，不得要求或被允许修改或撤销其单一来源响应文件。供应商拒绝延长的，可以书面形式拒绝采购人的这种要求。如在规定的时间内未提出书面意见表示拒绝，将视为同意延长</w:t>
      </w:r>
      <w:r>
        <w:rPr>
          <w:rFonts w:hint="eastAsia" w:asciiTheme="minorEastAsia" w:hAnsiTheme="minorEastAsia" w:eastAsiaTheme="minorEastAsia" w:cstheme="minorEastAsia"/>
          <w:sz w:val="24"/>
        </w:rPr>
        <w:t>响应</w:t>
      </w:r>
      <w:r>
        <w:rPr>
          <w:rFonts w:hint="eastAsia" w:asciiTheme="minorEastAsia" w:hAnsiTheme="minorEastAsia" w:eastAsiaTheme="minorEastAsia" w:cstheme="minorEastAsia"/>
          <w:sz w:val="24"/>
          <w:szCs w:val="24"/>
        </w:rPr>
        <w:t>有效期。</w:t>
      </w:r>
    </w:p>
    <w:p w14:paraId="0D645A5E">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15.3在响应有效期内，供应商撤销或修改其单一来源响应文件的，应承担责任。</w:t>
      </w:r>
    </w:p>
    <w:p w14:paraId="306E0E12">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16、单一来源响应文件签署</w:t>
      </w:r>
    </w:p>
    <w:p w14:paraId="5EFC8E23">
      <w:pPr>
        <w:tabs>
          <w:tab w:val="left" w:pos="0"/>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除特别说明外，本文件要求供应商盖章或者法定代表人签字处，均需加盖供应商</w:t>
      </w:r>
      <w:r>
        <w:rPr>
          <w:rFonts w:hint="eastAsia" w:asciiTheme="minorEastAsia" w:hAnsiTheme="minorEastAsia" w:eastAsiaTheme="minorEastAsia" w:cstheme="minorEastAsia"/>
          <w:sz w:val="24"/>
          <w:lang w:val="en-US" w:eastAsia="zh-CN"/>
        </w:rPr>
        <w:t>公章</w:t>
      </w:r>
      <w:r>
        <w:rPr>
          <w:rFonts w:hint="eastAsia" w:asciiTheme="minorEastAsia" w:hAnsiTheme="minorEastAsia" w:eastAsiaTheme="minorEastAsia" w:cstheme="minorEastAsia"/>
          <w:sz w:val="24"/>
        </w:rPr>
        <w:t>或其法定代表人</w:t>
      </w:r>
      <w:r>
        <w:rPr>
          <w:rFonts w:hint="eastAsia" w:asciiTheme="minorEastAsia" w:hAnsiTheme="minorEastAsia" w:eastAsiaTheme="minorEastAsia" w:cstheme="minorEastAsia"/>
          <w:sz w:val="24"/>
          <w:lang w:val="en-US" w:eastAsia="zh-CN"/>
        </w:rPr>
        <w:t>印</w:t>
      </w:r>
      <w:r>
        <w:rPr>
          <w:rFonts w:hint="eastAsia" w:asciiTheme="minorEastAsia" w:hAnsiTheme="minorEastAsia" w:eastAsiaTheme="minorEastAsia" w:cstheme="minorEastAsia"/>
          <w:sz w:val="24"/>
        </w:rPr>
        <w:t>章。被授权人签字的，还需附法定代表人授权委托书。</w:t>
      </w:r>
    </w:p>
    <w:p w14:paraId="46E48AFC">
      <w:pPr>
        <w:pStyle w:val="7"/>
        <w:spacing w:before="120" w:beforeLines="50" w:after="120" w:afterLines="50" w:line="480" w:lineRule="exact"/>
        <w:jc w:val="center"/>
        <w:rPr>
          <w:rFonts w:ascii="宋体" w:hAnsi="宋体" w:eastAsia="宋体" w:cs="宋体"/>
          <w:sz w:val="24"/>
          <w:szCs w:val="24"/>
        </w:rPr>
      </w:pPr>
      <w:bookmarkStart w:id="25" w:name="_Toc18671559"/>
      <w:bookmarkStart w:id="26" w:name="_Toc26999"/>
      <w:r>
        <w:rPr>
          <w:rFonts w:hint="eastAsia" w:ascii="宋体" w:hAnsi="宋体" w:eastAsia="宋体" w:cs="宋体"/>
          <w:sz w:val="24"/>
          <w:szCs w:val="24"/>
        </w:rPr>
        <w:t>四、单一来源响应文件的递交</w:t>
      </w:r>
      <w:bookmarkEnd w:id="25"/>
      <w:bookmarkEnd w:id="26"/>
    </w:p>
    <w:p w14:paraId="4F35D62F">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17、单一来源响应文件的提交</w:t>
      </w:r>
    </w:p>
    <w:p w14:paraId="390A4104">
      <w:pPr>
        <w:spacing w:line="4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供应商应在响应截止时间之前，</w:t>
      </w:r>
      <w:r>
        <w:rPr>
          <w:rFonts w:hint="eastAsia" w:asciiTheme="minorEastAsia" w:hAnsiTheme="minorEastAsia" w:eastAsiaTheme="minorEastAsia" w:cstheme="minorEastAsia"/>
          <w:bCs/>
          <w:sz w:val="24"/>
          <w:lang w:val="en-US" w:eastAsia="zh-CN"/>
        </w:rPr>
        <w:t>现场</w:t>
      </w:r>
      <w:r>
        <w:rPr>
          <w:rFonts w:hint="eastAsia" w:asciiTheme="minorEastAsia" w:hAnsiTheme="minorEastAsia" w:eastAsiaTheme="minorEastAsia" w:cstheme="minorEastAsia"/>
          <w:bCs/>
          <w:sz w:val="24"/>
        </w:rPr>
        <w:t>递交</w:t>
      </w:r>
      <w:r>
        <w:rPr>
          <w:rFonts w:hint="eastAsia" w:asciiTheme="minorEastAsia" w:hAnsiTheme="minorEastAsia" w:eastAsiaTheme="minorEastAsia" w:cstheme="minorEastAsia"/>
          <w:bCs/>
          <w:sz w:val="24"/>
          <w:lang w:val="en-US" w:eastAsia="zh-CN"/>
        </w:rPr>
        <w:t>纸质版</w:t>
      </w:r>
      <w:r>
        <w:rPr>
          <w:rFonts w:hint="eastAsia" w:asciiTheme="minorEastAsia" w:hAnsiTheme="minorEastAsia" w:eastAsiaTheme="minorEastAsia" w:cstheme="minorEastAsia"/>
          <w:bCs/>
          <w:sz w:val="24"/>
        </w:rPr>
        <w:t>响应文件。未在响应截止时间前通过</w:t>
      </w:r>
      <w:r>
        <w:rPr>
          <w:rFonts w:hint="eastAsia" w:asciiTheme="minorEastAsia" w:hAnsiTheme="minorEastAsia" w:eastAsiaTheme="minorEastAsia" w:cstheme="minorEastAsia"/>
          <w:bCs/>
          <w:sz w:val="24"/>
          <w:lang w:val="en-US" w:eastAsia="zh-CN"/>
        </w:rPr>
        <w:t>现场</w:t>
      </w:r>
      <w:r>
        <w:rPr>
          <w:rFonts w:hint="eastAsia" w:asciiTheme="minorEastAsia" w:hAnsiTheme="minorEastAsia" w:eastAsiaTheme="minorEastAsia" w:cstheme="minorEastAsia"/>
          <w:bCs/>
          <w:sz w:val="24"/>
        </w:rPr>
        <w:t>递交响应文件的，不予接收。</w:t>
      </w:r>
    </w:p>
    <w:p w14:paraId="1D16DE25">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18、单一来源响应文件的修改和撤回</w:t>
      </w:r>
    </w:p>
    <w:p w14:paraId="391A1B27">
      <w:pPr>
        <w:pStyle w:val="28"/>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在供应商须知前附表规定的响应文件提交截止时间前，供应商可以修改或撤回已递交的单一来源响应文件。</w:t>
      </w:r>
    </w:p>
    <w:p w14:paraId="1F6843ED">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19、联合体参加单一来源协商</w:t>
      </w:r>
    </w:p>
    <w:p w14:paraId="0AEA5B60">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由两家或两家以上供应商组成的联合体参与协商时，应满足以下要求：</w:t>
      </w:r>
    </w:p>
    <w:p w14:paraId="3AAFDCBE">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19.1参加联合体的供应商均应当具备政府采购法第二十二条规定的条件，如本项目还有其他特定条件的，联合体各方中至少有一方符合特定的条件。联合体中有同类资质的供应商按照联合体分工承担相同工作的，应当按照资质等级较低的供应商确定资质等级。</w:t>
      </w:r>
    </w:p>
    <w:p w14:paraId="2F4A4B77">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19.2联合体应签订联合参与协商的协议，明确各方承担的职责和相应的责任，并授权其中的一个成员作为代表，具体进行协商、签订合同等事务。此协议或授权书应作为单一来源响应文件的一部分。</w:t>
      </w:r>
    </w:p>
    <w:p w14:paraId="2C942572">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19.3联合体中牵头方应能全权处理协商过程中的有关问题。一旦成为成交供应商，该被授权供应商应负责签订合同并负责合同的全面实施，包括合同款项的收付。</w:t>
      </w:r>
    </w:p>
    <w:p w14:paraId="413DA7CE">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19.4以联合体形式参加采购活动的，联合体各方不得再单独参加或者与其他供应商另外组成联合体参加同一合同项下的采购活动。</w:t>
      </w:r>
    </w:p>
    <w:p w14:paraId="2FF10565">
      <w:pPr>
        <w:pStyle w:val="7"/>
        <w:spacing w:before="120" w:beforeLines="50" w:after="120" w:afterLines="50" w:line="480" w:lineRule="exact"/>
        <w:jc w:val="center"/>
        <w:rPr>
          <w:rFonts w:ascii="宋体" w:hAnsi="宋体" w:eastAsia="宋体" w:cs="宋体"/>
          <w:sz w:val="24"/>
          <w:szCs w:val="24"/>
        </w:rPr>
      </w:pPr>
      <w:bookmarkStart w:id="27" w:name="_Toc18671560"/>
      <w:bookmarkStart w:id="28" w:name="_Toc20301"/>
      <w:r>
        <w:rPr>
          <w:rFonts w:hint="eastAsia" w:ascii="宋体" w:hAnsi="宋体" w:eastAsia="宋体" w:cs="宋体"/>
          <w:sz w:val="24"/>
          <w:szCs w:val="24"/>
        </w:rPr>
        <w:t>五、协商与评审</w:t>
      </w:r>
      <w:bookmarkEnd w:id="27"/>
      <w:bookmarkEnd w:id="28"/>
    </w:p>
    <w:p w14:paraId="7345ABC7">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20、协商</w:t>
      </w:r>
    </w:p>
    <w:p w14:paraId="3682B719">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20.1采购人将在规定的时间组织协商。供应商的法定代表人或其委托的代理人应准时参加。</w:t>
      </w:r>
    </w:p>
    <w:p w14:paraId="11E7315F">
      <w:pPr>
        <w:tabs>
          <w:tab w:val="left" w:pos="90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20.2采购人将按规定组织相关人员组成协商小组。</w:t>
      </w:r>
    </w:p>
    <w:p w14:paraId="04CE31C9">
      <w:pPr>
        <w:tabs>
          <w:tab w:val="left" w:pos="36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20.3协商小组将首先对单一来源响应文件进行符合性评审，了解其与采购文件要求是否有偏离。</w:t>
      </w:r>
    </w:p>
    <w:p w14:paraId="38C78117">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20.4符合性评审结束后，协商小组将要求供应商就单一来源响应文件中含糊不清、错漏的地方或协商小组提出的其他内容进行澄清，然后与供应商就采购需求进行协商并要求供应商就之前提出的问题和技术内容进行书面确认。</w:t>
      </w:r>
      <w:r>
        <w:rPr>
          <w:rFonts w:hint="eastAsia" w:asciiTheme="minorEastAsia" w:hAnsiTheme="minorEastAsia" w:eastAsiaTheme="minorEastAsia" w:cstheme="minorEastAsia"/>
          <w:b/>
          <w:sz w:val="24"/>
        </w:rPr>
        <w:t>供应商未通过符合性评审的，不进入后续程序。</w:t>
      </w:r>
    </w:p>
    <w:p w14:paraId="2EAFC151">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20.5符合性评审通过后，协商小组与供应商进行价格协商，并确定最终合同价格。</w:t>
      </w:r>
    </w:p>
    <w:p w14:paraId="21179F41">
      <w:pPr>
        <w:spacing w:line="4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供应商每次报价都应当在协商小组发出报价要求后半小时内完成报价事宜。</w:t>
      </w:r>
    </w:p>
    <w:p w14:paraId="6A2EACEA">
      <w:pPr>
        <w:spacing w:line="4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供应商必须在规定的时间内将自己在协商中作出的澄清、变动以及最终的报价，经供应商</w:t>
      </w:r>
      <w:r>
        <w:rPr>
          <w:rFonts w:hint="eastAsia" w:asciiTheme="minorEastAsia" w:hAnsiTheme="minorEastAsia" w:eastAsiaTheme="minorEastAsia" w:cstheme="minorEastAsia"/>
          <w:bCs/>
          <w:sz w:val="24"/>
          <w:lang w:val="en-US" w:eastAsia="zh-CN"/>
        </w:rPr>
        <w:t>签字盖章</w:t>
      </w:r>
      <w:r>
        <w:rPr>
          <w:rFonts w:hint="eastAsia" w:asciiTheme="minorEastAsia" w:hAnsiTheme="minorEastAsia" w:eastAsiaTheme="minorEastAsia" w:cstheme="minorEastAsia"/>
          <w:bCs/>
          <w:sz w:val="24"/>
        </w:rPr>
        <w:t>后，</w:t>
      </w:r>
      <w:r>
        <w:rPr>
          <w:rFonts w:hint="eastAsia" w:asciiTheme="minorEastAsia" w:hAnsiTheme="minorEastAsia" w:eastAsiaTheme="minorEastAsia" w:cstheme="minorEastAsia"/>
          <w:bCs/>
          <w:sz w:val="24"/>
          <w:lang w:val="en-US" w:eastAsia="zh-CN"/>
        </w:rPr>
        <w:t>现场</w:t>
      </w:r>
      <w:r>
        <w:rPr>
          <w:rFonts w:hint="eastAsia" w:asciiTheme="minorEastAsia" w:hAnsiTheme="minorEastAsia" w:eastAsiaTheme="minorEastAsia" w:cstheme="minorEastAsia"/>
          <w:bCs/>
          <w:sz w:val="24"/>
        </w:rPr>
        <w:t>提交给协商小组。</w:t>
      </w:r>
    </w:p>
    <w:p w14:paraId="616DE74C">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21、评审</w:t>
      </w:r>
    </w:p>
    <w:p w14:paraId="36828414">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21.1协商小组将依据供应商最终提交的确认件进行评审，并编写协商报告。</w:t>
      </w:r>
    </w:p>
    <w:p w14:paraId="23B8AEA4">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21.2采购人确认成交供应商后，应将结果在指定的网站公告。</w:t>
      </w:r>
    </w:p>
    <w:p w14:paraId="5DDE503E">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22、异常情况处理</w:t>
      </w:r>
    </w:p>
    <w:p w14:paraId="6E7862C4">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出现下列情形之一的，采购人应当终止采购活动，发布项目终止公告并说明原因，重新开展采购活动：</w:t>
      </w:r>
    </w:p>
    <w:p w14:paraId="46ABC045">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（一）因情况变化，不再符合规定的单一来源采购方式适用情形的；</w:t>
      </w:r>
    </w:p>
    <w:p w14:paraId="2D8B6B29">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（二）出现影响采购公正的违法、违规行为的；</w:t>
      </w:r>
    </w:p>
    <w:p w14:paraId="2B490F9B">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（三）报价超过采购预算的；</w:t>
      </w:r>
    </w:p>
    <w:p w14:paraId="7207B9CB">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（四）因重大事故，采购任务取消的。</w:t>
      </w:r>
    </w:p>
    <w:p w14:paraId="4560E6D2">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23、供应商存在下列情况之一的，响应无效：</w:t>
      </w:r>
    </w:p>
    <w:p w14:paraId="6C64CFC3">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（一）响应文件未按采购文件要求签署、盖章的；</w:t>
      </w:r>
    </w:p>
    <w:p w14:paraId="3011551E">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（二）报价超过采购文件中规定的金额或者最高限价的，采购人可以支付的除外；</w:t>
      </w:r>
    </w:p>
    <w:p w14:paraId="5F00A065">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（三）响应文件含有采购人不能接受的附加条件的；</w:t>
      </w:r>
    </w:p>
    <w:p w14:paraId="1BD362B7">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（四）法律、法规和采购文件规定的其他无效情形的；</w:t>
      </w:r>
    </w:p>
    <w:p w14:paraId="36F91F02">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（五）提供虚假材料参加单一来源活动的违法、违规行为被查实的。</w:t>
      </w:r>
    </w:p>
    <w:p w14:paraId="02AA5058">
      <w:pPr>
        <w:pStyle w:val="7"/>
        <w:spacing w:before="120" w:beforeLines="50" w:after="120" w:afterLines="50" w:line="480" w:lineRule="exact"/>
        <w:jc w:val="center"/>
        <w:rPr>
          <w:rFonts w:ascii="宋体" w:hAnsi="宋体" w:eastAsia="宋体" w:cs="宋体"/>
          <w:sz w:val="24"/>
          <w:szCs w:val="24"/>
        </w:rPr>
      </w:pPr>
      <w:bookmarkStart w:id="29" w:name="_Toc4538"/>
      <w:bookmarkStart w:id="30" w:name="_Toc18671561"/>
      <w:r>
        <w:rPr>
          <w:rFonts w:hint="eastAsia" w:ascii="宋体" w:hAnsi="宋体" w:eastAsia="宋体" w:cs="宋体"/>
          <w:sz w:val="24"/>
          <w:szCs w:val="24"/>
        </w:rPr>
        <w:t>六、成交和授予合同</w:t>
      </w:r>
      <w:bookmarkEnd w:id="29"/>
      <w:bookmarkEnd w:id="30"/>
    </w:p>
    <w:p w14:paraId="297755F0">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24、成交确认</w:t>
      </w:r>
    </w:p>
    <w:p w14:paraId="06EC76F1">
      <w:pPr>
        <w:tabs>
          <w:tab w:val="left" w:pos="0"/>
        </w:tabs>
        <w:spacing w:line="480" w:lineRule="exact"/>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采购人应当在收到协商报告后5个工作日内，确定成交供应商。</w:t>
      </w:r>
    </w:p>
    <w:p w14:paraId="235A16BC">
      <w:pPr>
        <w:tabs>
          <w:tab w:val="left" w:pos="0"/>
        </w:tabs>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25、签订合同</w:t>
      </w:r>
    </w:p>
    <w:p w14:paraId="79BE39E5">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shd w:val="clear" w:color="auto" w:fill="FFFFFF"/>
        </w:rPr>
        <w:t>25</w:t>
      </w:r>
      <w:r>
        <w:rPr>
          <w:rFonts w:hint="eastAsia" w:asciiTheme="minorEastAsia" w:hAnsiTheme="minorEastAsia" w:eastAsiaTheme="minorEastAsia" w:cstheme="minorEastAsia"/>
          <w:sz w:val="24"/>
        </w:rPr>
        <w:t>.1采购</w:t>
      </w:r>
      <w:r>
        <w:rPr>
          <w:rFonts w:hint="eastAsia" w:asciiTheme="minorEastAsia" w:hAnsiTheme="minorEastAsia" w:eastAsiaTheme="minorEastAsia" w:cstheme="minorEastAsia"/>
          <w:sz w:val="24"/>
          <w:shd w:val="clear" w:color="auto" w:fill="FFFFFF"/>
        </w:rPr>
        <w:t>人应尽量缩短采购合同签订时间，按照采购文件确定的合同文本以及采购标的、规格型号、采购金额、采购数量、技术和服务要求等事项签订采购合同，不得晚于中标（成交）通知书发放之日起 7 个工作日。无正当理由不得拒绝或者拖延签订合同，因供应商自身原因导致无法及时签订的除外。</w:t>
      </w:r>
    </w:p>
    <w:p w14:paraId="1CAF3550">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25.2政府采购合同在履行中可追加与合同标的相同的服务，但采购金额不得超过原合同采购金额的10%。</w:t>
      </w:r>
    </w:p>
    <w:p w14:paraId="3826D720">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25.3成交供应商拒绝与采购人签订合同的，将按相关规定进行处理。成交通知书发出后，采购人无正当理由不与成交供应商签订采购合同的，将依据相关规定给予处理。</w:t>
      </w:r>
    </w:p>
    <w:p w14:paraId="11BD8AD8">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25.4因政策变化等原因不能签订合同，造成企业合法利益受损的情形，采购人可以与供应商充分协商，给予合理补偿。</w:t>
      </w:r>
    </w:p>
    <w:p w14:paraId="7D4C6DCE">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25.5在签订合同时，供应商书面明确表示无需预付款或者主动要求降低预付款比例的，采购人可不适用前述（即付款方式）规定。</w:t>
      </w:r>
    </w:p>
    <w:p w14:paraId="78D3A2E3">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25.6采购文件和合同中没有约定预付款的，经供应商申请，采购人可以支付预付款。</w:t>
      </w:r>
    </w:p>
    <w:p w14:paraId="45F574B6">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25.7采购人可根据项目特点、供应商诚信等因素，要求供应商提交银行、保险公司、担保公司等金融机构出具的预付款保函或其他担保措施。</w:t>
      </w:r>
    </w:p>
    <w:p w14:paraId="379FFFA5">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25.8政府采购预付款应在合同、担保措施生效以及具备实施条件后 5 个工作日内支付。</w:t>
      </w:r>
    </w:p>
    <w:p w14:paraId="63EB872D">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25.9延迟支付中小企业款项的，供应商可要求采购人按照合同约定支付逾期利息，合同没有约定的，按照同期人民银行 LPR支付逾期利息。</w:t>
      </w:r>
    </w:p>
    <w:p w14:paraId="5E1FF335">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25.10 成交供应商无正当理由不与采购人订立合同的处罚依据：</w:t>
      </w:r>
    </w:p>
    <w:p w14:paraId="150DB8CE">
      <w:pPr>
        <w:pStyle w:val="2"/>
        <w:spacing w:after="0" w:line="480" w:lineRule="exact"/>
        <w:ind w:firstLine="0"/>
      </w:pPr>
      <w:r>
        <w:rPr>
          <w:rFonts w:hint="eastAsia"/>
        </w:rPr>
        <w:t>（1）《中华人民共和国政府采购法实施条例》</w:t>
      </w:r>
    </w:p>
    <w:p w14:paraId="64D5FE70">
      <w:pPr>
        <w:pStyle w:val="2"/>
        <w:spacing w:after="0" w:line="480" w:lineRule="exact"/>
        <w:ind w:firstLine="0"/>
      </w:pPr>
      <w:r>
        <w:rPr>
          <w:rFonts w:hint="eastAsia"/>
        </w:rPr>
        <w:t>第七十二条 供应商有下列情形之一的，依照政府采购法第七十七条第一款的规定追究法律责任：……</w:t>
      </w:r>
    </w:p>
    <w:p w14:paraId="37EB1978">
      <w:pPr>
        <w:pStyle w:val="2"/>
        <w:spacing w:after="0" w:line="480" w:lineRule="exact"/>
        <w:ind w:firstLine="0"/>
      </w:pPr>
      <w:r>
        <w:rPr>
          <w:rFonts w:hint="eastAsia"/>
        </w:rPr>
        <w:t>（二）中标或者成交后无正当理由拒不与采购人签订政府采购合同；……</w:t>
      </w:r>
    </w:p>
    <w:p w14:paraId="71ACAD8D">
      <w:pPr>
        <w:pStyle w:val="2"/>
        <w:spacing w:after="0" w:line="480" w:lineRule="exact"/>
        <w:ind w:firstLine="0"/>
      </w:pPr>
      <w:r>
        <w:rPr>
          <w:rFonts w:hint="eastAsia"/>
        </w:rPr>
        <w:t>（2）《中华人民共和国政府采购法》</w:t>
      </w:r>
    </w:p>
    <w:p w14:paraId="373223BA">
      <w:pPr>
        <w:pStyle w:val="2"/>
        <w:spacing w:after="0" w:line="480" w:lineRule="exact"/>
        <w:ind w:firstLine="0"/>
      </w:pPr>
      <w:r>
        <w:rPr>
          <w:rFonts w:hint="eastAsia"/>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BD8743A">
      <w:pPr>
        <w:pStyle w:val="2"/>
        <w:spacing w:after="0" w:line="480" w:lineRule="exact"/>
        <w:ind w:firstLine="0"/>
      </w:pPr>
      <w:r>
        <w:rPr>
          <w:rFonts w:hint="eastAsia"/>
        </w:rPr>
        <w:t>（3）《政府采购非招标采购方式管理办法》（财政部令第74号）</w:t>
      </w:r>
    </w:p>
    <w:p w14:paraId="47D9D9E0">
      <w:pPr>
        <w:pStyle w:val="2"/>
        <w:spacing w:after="0" w:line="480" w:lineRule="exact"/>
        <w:ind w:firstLine="120" w:firstLineChars="50"/>
      </w:pPr>
      <w:r>
        <w:rPr>
          <w:rFonts w:hint="eastAsia"/>
        </w:rPr>
        <w:t>第五十四条 成交供应商有下列情形之一的，责令限期整改，情节严重的，列入不良行为记录名单，在1至3年内禁止参加政府采购活动，并予以通报：……</w:t>
      </w:r>
    </w:p>
    <w:p w14:paraId="66602807">
      <w:pPr>
        <w:pStyle w:val="2"/>
        <w:spacing w:after="0" w:line="480" w:lineRule="exact"/>
        <w:ind w:firstLine="0"/>
        <w:rPr>
          <w:rFonts w:asciiTheme="minorEastAsia" w:hAnsiTheme="minorEastAsia" w:eastAsiaTheme="minorEastAsia" w:cstheme="minorEastAsia"/>
        </w:rPr>
      </w:pPr>
      <w:r>
        <w:rPr>
          <w:rFonts w:hint="eastAsia"/>
        </w:rPr>
        <w:t>（二）成交后无正当理由不与采购人签订合同的；……</w:t>
      </w:r>
    </w:p>
    <w:p w14:paraId="70C039DE">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26、履约保证金</w:t>
      </w:r>
    </w:p>
    <w:p w14:paraId="47A264F8">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26.1成交供应商在签订合同前必须按单一来源文件的规定，及时、足额交纳履约保证金。</w:t>
      </w:r>
    </w:p>
    <w:p w14:paraId="470718EF">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26.2履约保证金是督促成交供应商按时、按质、按量履行合同的一个经济制约手段。当采购人因成交供应商违约而造成损失时，可在无须征得成交供应商同意的情况下首先从其所交纳的履约保证金中获取相应的补偿。</w:t>
      </w:r>
    </w:p>
    <w:bookmarkEnd w:id="19"/>
    <w:bookmarkEnd w:id="20"/>
    <w:p w14:paraId="4B1B1BC2">
      <w:pPr>
        <w:spacing w:line="480" w:lineRule="exact"/>
        <w:rPr>
          <w:rFonts w:asciiTheme="minorEastAsia" w:hAnsiTheme="minorEastAsia" w:eastAsiaTheme="minorEastAsia" w:cstheme="minorEastAsia"/>
          <w:b/>
          <w:sz w:val="24"/>
        </w:rPr>
      </w:pPr>
      <w:bookmarkStart w:id="31" w:name="_Toc14936"/>
      <w:bookmarkStart w:id="32" w:name="_Toc27142"/>
      <w:bookmarkStart w:id="33" w:name="_Toc533314955"/>
      <w:bookmarkStart w:id="34" w:name="_Toc272163837"/>
      <w:r>
        <w:rPr>
          <w:rFonts w:hint="eastAsia" w:asciiTheme="minorEastAsia" w:hAnsiTheme="minorEastAsia" w:eastAsiaTheme="minorEastAsia" w:cstheme="minorEastAsia"/>
          <w:b/>
          <w:sz w:val="24"/>
        </w:rPr>
        <w:t>27、验收</w:t>
      </w:r>
      <w:bookmarkEnd w:id="31"/>
      <w:bookmarkEnd w:id="32"/>
      <w:r>
        <w:rPr>
          <w:rFonts w:hint="eastAsia" w:asciiTheme="minorEastAsia" w:hAnsiTheme="minorEastAsia" w:eastAsiaTheme="minorEastAsia" w:cstheme="minorEastAsia"/>
          <w:b/>
          <w:sz w:val="24"/>
        </w:rPr>
        <w:t>与支付</w:t>
      </w:r>
    </w:p>
    <w:p w14:paraId="1AE023E3">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27.1采购人应当在项目完成且收到供应商验收申请后 5 个工作日内组织开展履约验收。</w:t>
      </w:r>
    </w:p>
    <w:p w14:paraId="5768A99B">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27.2采购人验收时，应成立三人以上（由合同双方、资产管理人、技术人员、纪检等相关人员组成）验收小组，明确责任，严格依照采购文件、成交通知书、政府采购合同及相关验收规范进行核对、验收，形成验收结论，并出具书面验收报告。</w:t>
      </w:r>
    </w:p>
    <w:p w14:paraId="719ACA5F">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27.3涉及安全、消防、环保等其他需要由质检或行业主管部门进行验收的项目，必须邀请相关部门或相关专家参与验收。</w:t>
      </w:r>
    </w:p>
    <w:p w14:paraId="06DD705C">
      <w:pPr>
        <w:pStyle w:val="2"/>
        <w:ind w:firstLine="0"/>
        <w:rPr>
          <w:rFonts w:ascii="宋体" w:hAnsi="宋体"/>
          <w:szCs w:val="24"/>
        </w:rPr>
      </w:pPr>
      <w:r>
        <w:rPr>
          <w:rFonts w:hint="eastAsia"/>
        </w:rPr>
        <w:t>27.4对于符合支付条件的项目，应</w:t>
      </w:r>
      <w:r>
        <w:rPr>
          <w:rFonts w:hint="eastAsia" w:ascii="宋体" w:hAnsi="宋体"/>
          <w:szCs w:val="24"/>
        </w:rPr>
        <w:t>在收到发票后7个工作日内将资金支付到合同约定的供应商账户，不得以进行审计作为支付供应商款项的条件。采购人不得以机构变动、人员更替、政策调整、履行内部付款流程等为由延迟付款。</w:t>
      </w:r>
    </w:p>
    <w:p w14:paraId="23546EFA">
      <w:pPr>
        <w:pStyle w:val="2"/>
        <w:ind w:firstLine="0"/>
        <w:rPr>
          <w:rFonts w:ascii="宋体" w:hAnsi="宋体"/>
          <w:szCs w:val="24"/>
        </w:rPr>
      </w:pPr>
    </w:p>
    <w:p w14:paraId="53D345C3">
      <w:pPr>
        <w:pStyle w:val="2"/>
        <w:ind w:firstLine="0"/>
        <w:rPr>
          <w:rFonts w:ascii="宋体" w:hAnsi="宋体"/>
          <w:szCs w:val="24"/>
        </w:rPr>
      </w:pPr>
    </w:p>
    <w:p w14:paraId="01193826">
      <w:pPr>
        <w:pStyle w:val="2"/>
        <w:ind w:firstLine="0"/>
        <w:rPr>
          <w:rFonts w:ascii="宋体" w:hAnsi="宋体"/>
          <w:szCs w:val="24"/>
        </w:rPr>
      </w:pPr>
    </w:p>
    <w:p w14:paraId="00062420">
      <w:pPr>
        <w:pStyle w:val="2"/>
        <w:ind w:firstLine="0"/>
        <w:rPr>
          <w:rFonts w:ascii="宋体" w:hAnsi="宋体"/>
          <w:szCs w:val="24"/>
        </w:rPr>
      </w:pPr>
    </w:p>
    <w:p w14:paraId="296CF3DF">
      <w:pPr>
        <w:pStyle w:val="2"/>
        <w:ind w:firstLine="0"/>
        <w:rPr>
          <w:rFonts w:ascii="宋体" w:hAnsi="宋体"/>
          <w:szCs w:val="24"/>
        </w:rPr>
      </w:pPr>
    </w:p>
    <w:p w14:paraId="622C21B3">
      <w:pPr>
        <w:pStyle w:val="2"/>
        <w:ind w:firstLine="0"/>
        <w:rPr>
          <w:rFonts w:ascii="宋体" w:hAnsi="宋体"/>
          <w:szCs w:val="24"/>
        </w:rPr>
      </w:pPr>
    </w:p>
    <w:p w14:paraId="4A26C392">
      <w:pPr>
        <w:pStyle w:val="2"/>
        <w:ind w:firstLine="0"/>
        <w:rPr>
          <w:rFonts w:ascii="宋体" w:hAnsi="宋体"/>
          <w:szCs w:val="24"/>
        </w:rPr>
      </w:pPr>
    </w:p>
    <w:p w14:paraId="3D610979">
      <w:pPr>
        <w:pStyle w:val="2"/>
        <w:ind w:firstLine="0"/>
        <w:rPr>
          <w:rFonts w:ascii="宋体" w:hAnsi="宋体"/>
          <w:szCs w:val="24"/>
        </w:rPr>
      </w:pPr>
    </w:p>
    <w:p w14:paraId="021A835E">
      <w:pPr>
        <w:pStyle w:val="2"/>
        <w:ind w:firstLine="0"/>
        <w:rPr>
          <w:rFonts w:ascii="宋体" w:hAnsi="宋体"/>
          <w:szCs w:val="24"/>
        </w:rPr>
      </w:pPr>
    </w:p>
    <w:p w14:paraId="5ABB114A">
      <w:pPr>
        <w:pStyle w:val="2"/>
        <w:ind w:firstLine="0"/>
        <w:rPr>
          <w:rFonts w:ascii="宋体" w:hAnsi="宋体"/>
          <w:szCs w:val="24"/>
        </w:rPr>
      </w:pPr>
    </w:p>
    <w:p w14:paraId="29441FA0">
      <w:pPr>
        <w:pStyle w:val="2"/>
        <w:ind w:firstLine="0"/>
        <w:rPr>
          <w:rFonts w:ascii="宋体" w:hAnsi="宋体"/>
          <w:szCs w:val="24"/>
        </w:rPr>
      </w:pPr>
    </w:p>
    <w:p w14:paraId="6B08864A">
      <w:pPr>
        <w:pStyle w:val="2"/>
        <w:ind w:firstLine="0"/>
        <w:rPr>
          <w:rFonts w:ascii="宋体" w:hAnsi="宋体"/>
          <w:szCs w:val="24"/>
        </w:rPr>
      </w:pPr>
    </w:p>
    <w:p w14:paraId="2A7DAA4C">
      <w:pPr>
        <w:pStyle w:val="2"/>
        <w:ind w:firstLine="0"/>
        <w:rPr>
          <w:rFonts w:ascii="宋体" w:hAnsi="宋体"/>
          <w:szCs w:val="24"/>
        </w:rPr>
      </w:pPr>
    </w:p>
    <w:p w14:paraId="4481660A">
      <w:pPr>
        <w:pStyle w:val="6"/>
        <w:spacing w:before="120" w:beforeLines="50" w:after="120" w:afterLines="50" w:line="560" w:lineRule="exact"/>
        <w:ind w:left="105" w:leftChars="50" w:firstLine="2530" w:firstLineChars="1050"/>
        <w:rPr>
          <w:rFonts w:hint="eastAsia" w:ascii="宋体" w:hAnsi="宋体" w:eastAsia="宋体" w:cs="宋体"/>
          <w:b/>
          <w:sz w:val="24"/>
          <w:szCs w:val="24"/>
        </w:rPr>
      </w:pPr>
      <w:bookmarkStart w:id="35" w:name="_Toc29961"/>
      <w:bookmarkStart w:id="36" w:name="_Toc463733011"/>
      <w:bookmarkStart w:id="37" w:name="_Toc220232392"/>
    </w:p>
    <w:p w14:paraId="32E8F915">
      <w:pPr>
        <w:pStyle w:val="6"/>
        <w:spacing w:before="120" w:beforeLines="50" w:after="120" w:afterLines="50" w:line="560" w:lineRule="exact"/>
        <w:ind w:left="105" w:leftChars="50" w:firstLine="2530" w:firstLineChars="1050"/>
        <w:rPr>
          <w:rFonts w:hint="eastAsia" w:ascii="宋体" w:hAnsi="宋体" w:eastAsia="宋体" w:cs="宋体"/>
          <w:b/>
          <w:sz w:val="24"/>
          <w:szCs w:val="24"/>
        </w:rPr>
      </w:pPr>
    </w:p>
    <w:p w14:paraId="43319AB0">
      <w:pPr>
        <w:pStyle w:val="6"/>
        <w:spacing w:before="120" w:beforeLines="50" w:after="120" w:afterLines="50" w:line="560" w:lineRule="exact"/>
        <w:ind w:left="105" w:leftChars="50" w:firstLine="2530" w:firstLineChars="1050"/>
        <w:rPr>
          <w:rFonts w:hint="eastAsia" w:ascii="宋体" w:hAnsi="宋体" w:eastAsia="宋体" w:cs="宋体"/>
          <w:b/>
          <w:sz w:val="24"/>
          <w:szCs w:val="24"/>
        </w:rPr>
        <w:sectPr>
          <w:footerReference r:id="rId3" w:type="default"/>
          <w:pgSz w:w="11907" w:h="16839"/>
          <w:pgMar w:top="1118" w:right="1769" w:bottom="1233" w:left="1771" w:header="877" w:footer="982" w:gutter="0"/>
          <w:pgNumType w:fmt="decimal"/>
          <w:cols w:space="720" w:num="1"/>
        </w:sectPr>
      </w:pPr>
    </w:p>
    <w:p w14:paraId="462E8E58">
      <w:pPr>
        <w:pStyle w:val="6"/>
        <w:spacing w:before="120" w:beforeLines="50" w:after="120" w:afterLines="50" w:line="560" w:lineRule="exact"/>
        <w:ind w:left="105" w:leftChars="50" w:firstLine="2530" w:firstLineChars="1050"/>
        <w:rPr>
          <w:rFonts w:ascii="宋体" w:hAnsi="宋体" w:eastAsia="宋体" w:cs="宋体"/>
          <w:b/>
          <w:sz w:val="24"/>
          <w:szCs w:val="24"/>
        </w:rPr>
      </w:pPr>
      <w:r>
        <w:rPr>
          <w:rFonts w:hint="eastAsia" w:ascii="宋体" w:hAnsi="宋体" w:eastAsia="宋体" w:cs="宋体"/>
          <w:b/>
          <w:sz w:val="24"/>
          <w:szCs w:val="24"/>
        </w:rPr>
        <w:t>第四章  采购合同</w:t>
      </w:r>
      <w:bookmarkEnd w:id="35"/>
      <w:bookmarkEnd w:id="36"/>
      <w:bookmarkEnd w:id="37"/>
    </w:p>
    <w:p w14:paraId="3FC5F43D">
      <w:pPr>
        <w:spacing w:line="253" w:lineRule="auto"/>
      </w:pPr>
    </w:p>
    <w:p w14:paraId="24CB9B5C">
      <w:pPr>
        <w:spacing w:line="253" w:lineRule="auto"/>
      </w:pPr>
    </w:p>
    <w:p w14:paraId="4457DEC8">
      <w:pPr>
        <w:spacing w:line="254" w:lineRule="auto"/>
      </w:pPr>
    </w:p>
    <w:p w14:paraId="2F6A7C28">
      <w:pPr>
        <w:spacing w:line="254" w:lineRule="auto"/>
      </w:pPr>
    </w:p>
    <w:p w14:paraId="1409DAB7">
      <w:pPr>
        <w:spacing w:line="254" w:lineRule="auto"/>
      </w:pPr>
    </w:p>
    <w:p w14:paraId="7D655925">
      <w:pPr>
        <w:spacing w:line="254" w:lineRule="auto"/>
      </w:pPr>
    </w:p>
    <w:p w14:paraId="5E77B67C">
      <w:pPr>
        <w:spacing w:line="254" w:lineRule="auto"/>
      </w:pPr>
    </w:p>
    <w:p w14:paraId="2D1CF58B">
      <w:pPr>
        <w:spacing w:before="101" w:line="224" w:lineRule="auto"/>
        <w:ind w:left="2107"/>
        <w:rPr>
          <w:rFonts w:ascii="宋体" w:hAnsi="宋体" w:cs="宋体"/>
          <w:sz w:val="31"/>
          <w:szCs w:val="31"/>
        </w:rPr>
      </w:pPr>
      <w:r>
        <w:rPr>
          <w:rFonts w:ascii="宋体" w:hAnsi="宋体" w:cs="宋体"/>
          <w:spacing w:val="10"/>
          <w:sz w:val="31"/>
          <w:szCs w:val="31"/>
        </w:rPr>
        <w:t>采购合同参考范本</w:t>
      </w:r>
    </w:p>
    <w:p w14:paraId="23DA1E47">
      <w:pPr>
        <w:spacing w:before="247" w:line="225" w:lineRule="auto"/>
        <w:ind w:left="3405"/>
        <w:rPr>
          <w:rFonts w:ascii="宋体" w:hAnsi="宋体" w:cs="宋体"/>
          <w:sz w:val="31"/>
          <w:szCs w:val="31"/>
        </w:rPr>
      </w:pPr>
      <w:r>
        <w:rPr>
          <w:rFonts w:ascii="宋体" w:hAnsi="宋体" w:cs="宋体"/>
          <w:spacing w:val="32"/>
          <w:sz w:val="31"/>
          <w:szCs w:val="31"/>
        </w:rPr>
        <w:t>(服务类</w:t>
      </w:r>
      <w:r>
        <w:rPr>
          <w:rFonts w:ascii="宋体" w:hAnsi="宋体" w:cs="宋体"/>
          <w:spacing w:val="31"/>
          <w:sz w:val="31"/>
          <w:szCs w:val="31"/>
        </w:rPr>
        <w:t>)</w:t>
      </w:r>
    </w:p>
    <w:p w14:paraId="635376CC">
      <w:pPr>
        <w:spacing w:line="248" w:lineRule="auto"/>
      </w:pPr>
    </w:p>
    <w:p w14:paraId="0F7FB9D5">
      <w:pPr>
        <w:spacing w:line="248" w:lineRule="auto"/>
      </w:pPr>
    </w:p>
    <w:p w14:paraId="734F7B3A">
      <w:pPr>
        <w:spacing w:line="249" w:lineRule="auto"/>
      </w:pPr>
    </w:p>
    <w:p w14:paraId="16963D8B">
      <w:pPr>
        <w:spacing w:line="249" w:lineRule="auto"/>
      </w:pPr>
    </w:p>
    <w:p w14:paraId="754908A9">
      <w:pPr>
        <w:spacing w:line="249" w:lineRule="auto"/>
      </w:pPr>
    </w:p>
    <w:p w14:paraId="4FE5C9B7">
      <w:pPr>
        <w:spacing w:line="249" w:lineRule="auto"/>
      </w:pPr>
    </w:p>
    <w:p w14:paraId="06428A4B">
      <w:pPr>
        <w:spacing w:line="249" w:lineRule="auto"/>
      </w:pPr>
    </w:p>
    <w:p w14:paraId="34EF46C8">
      <w:pPr>
        <w:spacing w:line="249" w:lineRule="auto"/>
      </w:pPr>
    </w:p>
    <w:p w14:paraId="6F3549B4">
      <w:pPr>
        <w:spacing w:before="78" w:line="219" w:lineRule="auto"/>
        <w:ind w:left="3288"/>
        <w:rPr>
          <w:rFonts w:ascii="宋体" w:hAnsi="宋体" w:cs="宋体"/>
          <w:sz w:val="24"/>
        </w:rPr>
      </w:pPr>
      <w:r>
        <w:rPr>
          <w:rFonts w:ascii="宋体" w:hAnsi="宋体" w:cs="宋体"/>
          <w:spacing w:val="-1"/>
          <w:sz w:val="24"/>
        </w:rPr>
        <w:t>第一部</w:t>
      </w:r>
      <w:r>
        <w:rPr>
          <w:rFonts w:ascii="宋体" w:hAnsi="宋体" w:cs="宋体"/>
          <w:sz w:val="24"/>
        </w:rPr>
        <w:t>分 合同书</w:t>
      </w:r>
    </w:p>
    <w:p w14:paraId="34A66D84"/>
    <w:p w14:paraId="503A5D7C"/>
    <w:p w14:paraId="5C632082"/>
    <w:p w14:paraId="6F0AD9F0"/>
    <w:p w14:paraId="2F32E4F3"/>
    <w:p w14:paraId="64BFEC56"/>
    <w:p w14:paraId="0BAB58A0">
      <w:pPr>
        <w:spacing w:line="241" w:lineRule="auto"/>
      </w:pPr>
    </w:p>
    <w:p w14:paraId="24FFFD66">
      <w:pPr>
        <w:spacing w:line="241" w:lineRule="auto"/>
      </w:pPr>
    </w:p>
    <w:p w14:paraId="097A6779">
      <w:pPr>
        <w:spacing w:line="241" w:lineRule="auto"/>
      </w:pPr>
    </w:p>
    <w:p w14:paraId="751537E0">
      <w:pPr>
        <w:spacing w:before="78" w:line="220" w:lineRule="auto"/>
        <w:ind w:left="1001"/>
        <w:rPr>
          <w:rFonts w:ascii="宋体" w:hAnsi="宋体" w:cs="宋体"/>
          <w:sz w:val="24"/>
        </w:rPr>
      </w:pPr>
      <w:r>
        <w:rPr>
          <w:rFonts w:ascii="宋体" w:hAnsi="宋体" w:cs="宋体"/>
          <w:spacing w:val="-12"/>
          <w:sz w:val="24"/>
        </w:rPr>
        <w:t>项</w:t>
      </w:r>
      <w:r>
        <w:rPr>
          <w:rFonts w:ascii="宋体" w:hAnsi="宋体" w:cs="宋体"/>
          <w:spacing w:val="-6"/>
          <w:sz w:val="24"/>
        </w:rPr>
        <w:t>目名称：</w:t>
      </w:r>
      <w:r>
        <w:rPr>
          <w:rFonts w:hint="eastAsia" w:asciiTheme="minorEastAsia" w:hAnsiTheme="minorEastAsia" w:eastAsiaTheme="minorEastAsia" w:cstheme="minorEastAsia"/>
          <w:sz w:val="24"/>
          <w:lang w:eastAsia="zh-CN"/>
        </w:rPr>
        <w:t>六安市中医院DRG运营管理系统维保服务项目</w:t>
      </w:r>
    </w:p>
    <w:p w14:paraId="31F07ED5">
      <w:pPr>
        <w:spacing w:line="378" w:lineRule="auto"/>
      </w:pPr>
    </w:p>
    <w:p w14:paraId="79C44185">
      <w:pPr>
        <w:spacing w:before="78" w:line="572" w:lineRule="auto"/>
        <w:ind w:left="1001"/>
        <w:rPr>
          <w:rFonts w:ascii="宋体" w:hAnsi="宋体" w:cs="宋体"/>
          <w:color w:val="auto"/>
          <w:sz w:val="24"/>
          <w:rPrChange w:id="269" w:author="Administrator" w:date="2025-12-23T15:56:37Z">
            <w:rPr>
              <w:rFonts w:ascii="宋体" w:hAnsi="宋体" w:cs="宋体"/>
              <w:sz w:val="24"/>
            </w:rPr>
          </w:rPrChange>
        </w:rPr>
      </w:pPr>
      <w:r>
        <w:rPr>
          <w:rFonts w:ascii="宋体" w:hAnsi="宋体" w:cs="宋体"/>
          <w:spacing w:val="-12"/>
          <w:sz w:val="24"/>
        </w:rPr>
        <w:t>项目</w:t>
      </w:r>
      <w:r>
        <w:rPr>
          <w:rFonts w:ascii="宋体" w:hAnsi="宋体" w:cs="宋体"/>
          <w:spacing w:val="-6"/>
          <w:sz w:val="24"/>
        </w:rPr>
        <w:t>编</w:t>
      </w:r>
      <w:r>
        <w:rPr>
          <w:rFonts w:ascii="宋体" w:hAnsi="宋体" w:cs="宋体"/>
          <w:color w:val="auto"/>
          <w:spacing w:val="-6"/>
          <w:sz w:val="24"/>
          <w:rPrChange w:id="270" w:author="Administrator" w:date="2025-12-23T15:56:39Z">
            <w:rPr>
              <w:rFonts w:ascii="宋体" w:hAnsi="宋体" w:cs="宋体"/>
              <w:spacing w:val="-6"/>
              <w:sz w:val="24"/>
            </w:rPr>
          </w:rPrChange>
        </w:rPr>
        <w:t>号</w:t>
      </w:r>
      <w:r>
        <w:rPr>
          <w:rFonts w:ascii="宋体" w:hAnsi="宋体" w:cs="宋体"/>
          <w:color w:val="auto"/>
          <w:spacing w:val="-6"/>
          <w:sz w:val="24"/>
          <w:rPrChange w:id="271" w:author="Administrator" w:date="2025-12-23T15:56:37Z">
            <w:rPr>
              <w:rFonts w:ascii="宋体" w:hAnsi="宋体" w:cs="宋体"/>
              <w:spacing w:val="-6"/>
              <w:sz w:val="24"/>
            </w:rPr>
          </w:rPrChange>
        </w:rPr>
        <w:t>：</w:t>
      </w:r>
      <w:ins w:id="272" w:author="Administrator" w:date="2025-12-23T15:56:34Z">
        <w:r>
          <w:rPr>
            <w:rFonts w:hint="eastAsia" w:ascii="宋体" w:hAnsi="宋体" w:cs="宋体"/>
            <w:color w:val="auto"/>
            <w:spacing w:val="-6"/>
            <w:sz w:val="24"/>
            <w:rPrChange w:id="273" w:author="Administrator" w:date="2025-12-23T15:56:37Z">
              <w:rPr>
                <w:rFonts w:hint="eastAsia" w:ascii="宋体" w:hAnsi="宋体" w:cs="宋体"/>
                <w:spacing w:val="-6"/>
                <w:sz w:val="24"/>
              </w:rPr>
            </w:rPrChange>
          </w:rPr>
          <w:t>LASZYY-WLGLB2025093</w:t>
        </w:r>
      </w:ins>
    </w:p>
    <w:p w14:paraId="139C691B">
      <w:pPr>
        <w:spacing w:before="1" w:line="218" w:lineRule="auto"/>
        <w:ind w:left="1029"/>
        <w:rPr>
          <w:rFonts w:ascii="宋体" w:hAnsi="宋体" w:cs="宋体"/>
          <w:sz w:val="24"/>
        </w:rPr>
      </w:pPr>
      <w:r>
        <w:rPr>
          <w:rFonts w:ascii="宋体" w:hAnsi="宋体" w:cs="宋体"/>
          <w:spacing w:val="8"/>
          <w:sz w:val="24"/>
        </w:rPr>
        <w:t>甲方(采购人)</w:t>
      </w:r>
      <w:r>
        <w:rPr>
          <w:rFonts w:ascii="宋体" w:hAnsi="宋体" w:cs="宋体"/>
          <w:spacing w:val="7"/>
          <w:sz w:val="24"/>
        </w:rPr>
        <w:t>：</w:t>
      </w:r>
      <w:r>
        <w:rPr>
          <w:rFonts w:hint="eastAsia" w:ascii="宋体" w:hAnsi="宋体" w:cs="宋体"/>
          <w:spacing w:val="7"/>
          <w:sz w:val="24"/>
        </w:rPr>
        <w:t>六安市中医院</w:t>
      </w:r>
    </w:p>
    <w:p w14:paraId="01311469">
      <w:pPr>
        <w:spacing w:line="378" w:lineRule="auto"/>
      </w:pPr>
    </w:p>
    <w:p w14:paraId="2847E910">
      <w:pPr>
        <w:spacing w:before="79" w:line="219" w:lineRule="auto"/>
        <w:ind w:left="1021"/>
        <w:rPr>
          <w:rFonts w:ascii="宋体" w:hAnsi="宋体" w:cs="宋体"/>
          <w:sz w:val="24"/>
        </w:rPr>
      </w:pPr>
      <w:r>
        <w:rPr>
          <w:rFonts w:ascii="宋体" w:hAnsi="宋体" w:cs="宋体"/>
          <w:spacing w:val="8"/>
          <w:sz w:val="24"/>
        </w:rPr>
        <w:t>乙</w:t>
      </w:r>
      <w:r>
        <w:rPr>
          <w:rFonts w:ascii="宋体" w:hAnsi="宋体" w:cs="宋体"/>
          <w:spacing w:val="7"/>
          <w:sz w:val="24"/>
        </w:rPr>
        <w:t>方(成交供应商)：</w:t>
      </w:r>
    </w:p>
    <w:p w14:paraId="7B647648">
      <w:pPr>
        <w:spacing w:line="380" w:lineRule="auto"/>
      </w:pPr>
    </w:p>
    <w:p w14:paraId="315DC8DE">
      <w:pPr>
        <w:spacing w:before="79" w:line="222" w:lineRule="auto"/>
        <w:ind w:left="998"/>
        <w:rPr>
          <w:rFonts w:ascii="宋体" w:hAnsi="宋体" w:cs="宋体"/>
          <w:sz w:val="24"/>
        </w:rPr>
      </w:pPr>
      <w:r>
        <w:rPr>
          <w:rFonts w:ascii="宋体" w:hAnsi="宋体" w:cs="宋体"/>
          <w:spacing w:val="-13"/>
          <w:sz w:val="24"/>
        </w:rPr>
        <w:t>签</w:t>
      </w:r>
      <w:r>
        <w:rPr>
          <w:rFonts w:ascii="宋体" w:hAnsi="宋体" w:cs="宋体"/>
          <w:spacing w:val="-12"/>
          <w:sz w:val="24"/>
        </w:rPr>
        <w:t>订地：</w:t>
      </w:r>
      <w:r>
        <w:rPr>
          <w:rFonts w:hint="eastAsia" w:ascii="宋体" w:hAnsi="宋体" w:cs="宋体"/>
          <w:spacing w:val="-12"/>
          <w:sz w:val="24"/>
        </w:rPr>
        <w:t>六安市中医院</w:t>
      </w:r>
    </w:p>
    <w:p w14:paraId="007FC38E">
      <w:pPr>
        <w:spacing w:line="373" w:lineRule="auto"/>
      </w:pPr>
    </w:p>
    <w:p w14:paraId="08A51D37">
      <w:pPr>
        <w:spacing w:before="79" w:line="220" w:lineRule="auto"/>
        <w:ind w:left="998"/>
        <w:rPr>
          <w:rFonts w:ascii="宋体" w:hAnsi="宋体" w:cs="宋体"/>
          <w:sz w:val="24"/>
        </w:rPr>
      </w:pPr>
      <w:r>
        <w:rPr>
          <w:rFonts w:ascii="宋体" w:hAnsi="宋体" w:cs="宋体"/>
          <w:spacing w:val="-2"/>
          <w:sz w:val="24"/>
        </w:rPr>
        <w:t>签</w:t>
      </w:r>
      <w:r>
        <w:rPr>
          <w:rFonts w:ascii="宋体" w:hAnsi="宋体" w:cs="宋体"/>
          <w:spacing w:val="-1"/>
          <w:sz w:val="24"/>
        </w:rPr>
        <w:t>订日期：</w:t>
      </w:r>
      <w:r>
        <w:rPr>
          <w:rFonts w:hint="eastAsia" w:ascii="宋体" w:hAnsi="宋体" w:cs="宋体"/>
          <w:spacing w:val="-1"/>
          <w:sz w:val="24"/>
          <w:lang w:val="en-US" w:eastAsia="zh-CN"/>
        </w:rPr>
        <w:t xml:space="preserve">  </w:t>
      </w:r>
      <w:r>
        <w:rPr>
          <w:rFonts w:ascii="宋体" w:hAnsi="宋体" w:cs="宋体"/>
          <w:spacing w:val="-1"/>
          <w:sz w:val="24"/>
        </w:rPr>
        <w:t>年</w:t>
      </w:r>
      <w:r>
        <w:rPr>
          <w:rFonts w:hint="eastAsia" w:ascii="宋体" w:hAnsi="宋体" w:cs="宋体"/>
          <w:spacing w:val="-1"/>
          <w:sz w:val="24"/>
        </w:rPr>
        <w:t xml:space="preserve">  </w:t>
      </w:r>
      <w:r>
        <w:rPr>
          <w:rFonts w:ascii="宋体" w:hAnsi="宋体" w:cs="宋体"/>
          <w:spacing w:val="-1"/>
          <w:sz w:val="24"/>
        </w:rPr>
        <w:t>月</w:t>
      </w:r>
      <w:r>
        <w:rPr>
          <w:rFonts w:hint="eastAsia" w:ascii="宋体" w:hAnsi="宋体" w:cs="宋体"/>
          <w:spacing w:val="-1"/>
          <w:sz w:val="24"/>
        </w:rPr>
        <w:t xml:space="preserve">  </w:t>
      </w:r>
      <w:r>
        <w:rPr>
          <w:rFonts w:ascii="宋体" w:hAnsi="宋体" w:cs="宋体"/>
          <w:spacing w:val="-1"/>
          <w:sz w:val="24"/>
        </w:rPr>
        <w:t>日</w:t>
      </w:r>
    </w:p>
    <w:p w14:paraId="7369021E">
      <w:pPr>
        <w:sectPr>
          <w:pgSz w:w="11907" w:h="16839"/>
          <w:pgMar w:top="1118" w:right="1769" w:bottom="1233" w:left="1771" w:header="877" w:footer="982" w:gutter="0"/>
          <w:pgNumType w:fmt="decimal"/>
          <w:cols w:space="720" w:num="1"/>
        </w:sectPr>
      </w:pPr>
    </w:p>
    <w:p w14:paraId="22066A51">
      <w:pPr>
        <w:spacing w:line="353" w:lineRule="auto"/>
      </w:pPr>
    </w:p>
    <w:p w14:paraId="17F2E0E8">
      <w:pPr>
        <w:spacing w:before="78" w:line="353" w:lineRule="auto"/>
        <w:ind w:left="115" w:right="57" w:firstLine="342" w:firstLineChars="150"/>
        <w:rPr>
          <w:rFonts w:ascii="宋体" w:hAnsi="宋体" w:cs="宋体"/>
          <w:sz w:val="24"/>
        </w:rPr>
      </w:pPr>
      <w:r>
        <w:rPr>
          <w:rFonts w:hint="eastAsia" w:ascii="宋体" w:hAnsi="宋体" w:cs="宋体"/>
          <w:spacing w:val="-6"/>
          <w:sz w:val="24"/>
          <w:u w:val="single"/>
        </w:rPr>
        <w:t>六安市中医院</w:t>
      </w:r>
      <w:r>
        <w:rPr>
          <w:rFonts w:ascii="宋体" w:hAnsi="宋体" w:cs="宋体"/>
          <w:spacing w:val="-5"/>
          <w:sz w:val="24"/>
        </w:rPr>
        <w:t xml:space="preserve">(以下简称：甲方) </w:t>
      </w:r>
      <w:r>
        <w:rPr>
          <w:rFonts w:ascii="宋体" w:hAnsi="宋体" w:cs="宋体"/>
          <w:spacing w:val="-8"/>
          <w:sz w:val="24"/>
        </w:rPr>
        <w:t>组织的</w:t>
      </w:r>
      <w:r>
        <w:rPr>
          <w:rFonts w:hint="eastAsia" w:ascii="宋体" w:hAnsi="宋体" w:cs="宋体"/>
          <w:spacing w:val="-8"/>
          <w:sz w:val="24"/>
          <w:u w:val="single"/>
          <w:lang w:val="en-US" w:eastAsia="zh-CN"/>
        </w:rPr>
        <w:t>单一来源采购</w:t>
      </w:r>
      <w:r>
        <w:rPr>
          <w:rFonts w:ascii="宋体" w:hAnsi="宋体" w:cs="宋体"/>
          <w:spacing w:val="-8"/>
          <w:sz w:val="24"/>
        </w:rPr>
        <w:t>方式采购活动，经</w:t>
      </w:r>
      <w:r>
        <w:rPr>
          <w:rFonts w:hint="eastAsia" w:ascii="宋体" w:hAnsi="宋体" w:cs="宋体"/>
          <w:spacing w:val="-8"/>
          <w:sz w:val="24"/>
          <w:u w:val="single"/>
          <w:lang w:val="en-US" w:eastAsia="zh-CN"/>
        </w:rPr>
        <w:t>单一来源协商小组</w:t>
      </w:r>
      <w:r>
        <w:rPr>
          <w:rFonts w:ascii="宋体" w:hAnsi="宋体" w:cs="宋体"/>
          <w:spacing w:val="-8"/>
          <w:sz w:val="24"/>
        </w:rPr>
        <w:t>评定，</w:t>
      </w:r>
      <w:r>
        <w:rPr>
          <w:rFonts w:hint="eastAsia" w:ascii="宋体" w:hAnsi="宋体" w:cs="宋体"/>
          <w:spacing w:val="-8"/>
          <w:sz w:val="24"/>
          <w:u w:val="single"/>
          <w:lang w:eastAsia="zh-CN"/>
        </w:rPr>
        <w:t xml:space="preserve"> </w:t>
      </w:r>
      <w:r>
        <w:rPr>
          <w:rFonts w:hint="eastAsia" w:ascii="宋体" w:hAnsi="宋体" w:cs="宋体"/>
          <w:spacing w:val="-8"/>
          <w:sz w:val="24"/>
          <w:u w:val="single"/>
          <w:lang w:val="en-US" w:eastAsia="zh-CN"/>
        </w:rPr>
        <w:t xml:space="preserve">               </w:t>
      </w:r>
      <w:r>
        <w:rPr>
          <w:rFonts w:ascii="宋体" w:hAnsi="宋体" w:cs="宋体"/>
          <w:spacing w:val="2"/>
          <w:sz w:val="25"/>
          <w:szCs w:val="25"/>
        </w:rPr>
        <w:t xml:space="preserve"> </w:t>
      </w:r>
      <w:r>
        <w:rPr>
          <w:rFonts w:ascii="宋体" w:hAnsi="宋体" w:cs="宋体"/>
          <w:spacing w:val="2"/>
          <w:sz w:val="24"/>
        </w:rPr>
        <w:t>(以下简称：乙方)为本项目成交供应商，现按照采购文件</w:t>
      </w:r>
      <w:r>
        <w:rPr>
          <w:rFonts w:ascii="宋体" w:hAnsi="宋体" w:cs="宋体"/>
          <w:sz w:val="24"/>
        </w:rPr>
        <w:t>确定</w:t>
      </w:r>
      <w:r>
        <w:rPr>
          <w:rFonts w:ascii="宋体" w:hAnsi="宋体" w:cs="宋体"/>
          <w:spacing w:val="-6"/>
          <w:sz w:val="24"/>
        </w:rPr>
        <w:t>的事</w:t>
      </w:r>
      <w:r>
        <w:rPr>
          <w:rFonts w:ascii="宋体" w:hAnsi="宋体" w:cs="宋体"/>
          <w:spacing w:val="-4"/>
          <w:sz w:val="24"/>
        </w:rPr>
        <w:t>项</w:t>
      </w:r>
      <w:r>
        <w:rPr>
          <w:rFonts w:ascii="宋体" w:hAnsi="宋体" w:cs="宋体"/>
          <w:spacing w:val="-3"/>
          <w:sz w:val="24"/>
        </w:rPr>
        <w:t>签订本合同。</w:t>
      </w:r>
    </w:p>
    <w:p w14:paraId="543CE5A1">
      <w:pPr>
        <w:spacing w:line="360" w:lineRule="auto"/>
        <w:ind w:left="123" w:right="116" w:firstLine="433"/>
        <w:rPr>
          <w:rFonts w:ascii="宋体" w:hAnsi="宋体" w:cs="宋体"/>
          <w:sz w:val="24"/>
        </w:rPr>
      </w:pPr>
      <w:r>
        <w:rPr>
          <w:rFonts w:ascii="宋体" w:hAnsi="宋体" w:cs="宋体"/>
          <w:spacing w:val="-9"/>
          <w:sz w:val="24"/>
        </w:rPr>
        <w:t>根据《中华人民共和国民法典》、《中华人民共和国政府采购法》等相关法</w:t>
      </w:r>
      <w:r>
        <w:rPr>
          <w:rFonts w:ascii="宋体" w:hAnsi="宋体" w:cs="宋体"/>
          <w:spacing w:val="-3"/>
          <w:sz w:val="24"/>
        </w:rPr>
        <w:t>律</w:t>
      </w:r>
      <w:r>
        <w:rPr>
          <w:rFonts w:ascii="宋体" w:hAnsi="宋体" w:cs="宋体"/>
          <w:spacing w:val="-17"/>
          <w:sz w:val="24"/>
        </w:rPr>
        <w:t>法规之规定， 按照平等、自愿、公平和诚实信用的原则， 经甲方和乙方协商一致</w:t>
      </w:r>
      <w:r>
        <w:rPr>
          <w:rFonts w:ascii="宋体" w:hAnsi="宋体" w:cs="宋体"/>
          <w:spacing w:val="-11"/>
          <w:sz w:val="24"/>
        </w:rPr>
        <w:t>，</w:t>
      </w:r>
      <w:r>
        <w:rPr>
          <w:rFonts w:ascii="宋体" w:hAnsi="宋体" w:cs="宋体"/>
          <w:sz w:val="24"/>
        </w:rPr>
        <w:t xml:space="preserve"> </w:t>
      </w:r>
      <w:r>
        <w:rPr>
          <w:rFonts w:ascii="宋体" w:hAnsi="宋体" w:cs="宋体"/>
          <w:spacing w:val="-3"/>
          <w:sz w:val="24"/>
        </w:rPr>
        <w:t>约</w:t>
      </w:r>
      <w:r>
        <w:rPr>
          <w:rFonts w:ascii="宋体" w:hAnsi="宋体" w:cs="宋体"/>
          <w:spacing w:val="-2"/>
          <w:sz w:val="24"/>
        </w:rPr>
        <w:t>定以下合同条款，以兹共同遵守、全面履行。</w:t>
      </w:r>
    </w:p>
    <w:p w14:paraId="5E8F693C">
      <w:pPr>
        <w:spacing w:line="219" w:lineRule="auto"/>
        <w:ind w:left="576"/>
        <w:outlineLvl w:val="0"/>
        <w:rPr>
          <w:rFonts w:ascii="宋体" w:hAnsi="宋体" w:cs="宋体"/>
          <w:sz w:val="24"/>
        </w:rPr>
      </w:pPr>
      <w:r>
        <w:rPr>
          <w:rFonts w:ascii="宋体" w:hAnsi="宋体" w:cs="宋体"/>
          <w:spacing w:val="-14"/>
          <w:sz w:val="24"/>
        </w:rPr>
        <w:t>1</w:t>
      </w:r>
      <w:r>
        <w:rPr>
          <w:rFonts w:ascii="宋体" w:hAnsi="宋体" w:cs="宋体"/>
          <w:spacing w:val="-8"/>
          <w:sz w:val="24"/>
        </w:rPr>
        <w:t>.</w:t>
      </w:r>
      <w:r>
        <w:rPr>
          <w:rFonts w:ascii="宋体" w:hAnsi="宋体" w:cs="宋体"/>
          <w:spacing w:val="-7"/>
          <w:sz w:val="24"/>
        </w:rPr>
        <w:t>1 合同组成部分</w:t>
      </w:r>
    </w:p>
    <w:p w14:paraId="19ED1E2C">
      <w:pPr>
        <w:spacing w:before="183" w:line="360" w:lineRule="auto"/>
        <w:ind w:left="125" w:right="31" w:firstLine="437"/>
        <w:rPr>
          <w:rFonts w:ascii="宋体" w:hAnsi="宋体" w:cs="宋体"/>
          <w:sz w:val="24"/>
        </w:rPr>
      </w:pPr>
      <w:r>
        <w:rPr>
          <w:rFonts w:ascii="宋体" w:hAnsi="宋体" w:cs="宋体"/>
          <w:spacing w:val="1"/>
          <w:sz w:val="24"/>
        </w:rPr>
        <w:t>下列文件为本合同的组成部分，并构成一</w:t>
      </w:r>
      <w:r>
        <w:rPr>
          <w:rFonts w:ascii="宋体" w:hAnsi="宋体" w:cs="宋体"/>
          <w:sz w:val="24"/>
        </w:rPr>
        <w:t xml:space="preserve">个整体，需综合解释、相互补充。 </w:t>
      </w:r>
      <w:r>
        <w:rPr>
          <w:rFonts w:ascii="宋体" w:hAnsi="宋体" w:cs="宋体"/>
          <w:spacing w:val="-12"/>
          <w:sz w:val="24"/>
        </w:rPr>
        <w:t>如</w:t>
      </w:r>
      <w:r>
        <w:rPr>
          <w:rFonts w:ascii="宋体" w:hAnsi="宋体" w:cs="宋体"/>
          <w:spacing w:val="-11"/>
          <w:sz w:val="24"/>
        </w:rPr>
        <w:t>果</w:t>
      </w:r>
      <w:r>
        <w:rPr>
          <w:rFonts w:ascii="宋体" w:hAnsi="宋体" w:cs="宋体"/>
          <w:spacing w:val="-6"/>
          <w:sz w:val="24"/>
        </w:rPr>
        <w:t>下列文件内容出现不一致的情形，那么在保证按照采购文件确定的事项前提</w:t>
      </w:r>
      <w:r>
        <w:rPr>
          <w:rFonts w:ascii="宋体" w:hAnsi="宋体" w:cs="宋体"/>
          <w:spacing w:val="-3"/>
          <w:sz w:val="24"/>
        </w:rPr>
        <w:t>下，组成本合同的多个文件的优先适用顺序如下：</w:t>
      </w:r>
    </w:p>
    <w:p w14:paraId="2C18B2D4">
      <w:pPr>
        <w:spacing w:line="217" w:lineRule="auto"/>
        <w:ind w:left="574"/>
        <w:rPr>
          <w:rFonts w:ascii="宋体" w:hAnsi="宋体" w:cs="宋体"/>
          <w:sz w:val="24"/>
        </w:rPr>
      </w:pPr>
      <w:r>
        <w:rPr>
          <w:rFonts w:ascii="宋体" w:hAnsi="宋体" w:cs="宋体"/>
          <w:spacing w:val="-12"/>
          <w:sz w:val="24"/>
        </w:rPr>
        <w:t>1.</w:t>
      </w:r>
      <w:r>
        <w:rPr>
          <w:rFonts w:ascii="宋体" w:hAnsi="宋体" w:cs="宋体"/>
          <w:spacing w:val="-7"/>
          <w:sz w:val="24"/>
        </w:rPr>
        <w:t>1</w:t>
      </w:r>
      <w:r>
        <w:rPr>
          <w:rFonts w:ascii="宋体" w:hAnsi="宋体" w:cs="宋体"/>
          <w:spacing w:val="-6"/>
          <w:sz w:val="24"/>
        </w:rPr>
        <w:t>.1 本合同及其补充合同、变更协议；</w:t>
      </w:r>
    </w:p>
    <w:p w14:paraId="1C6BFA83">
      <w:pPr>
        <w:spacing w:before="185" w:line="219" w:lineRule="auto"/>
        <w:ind w:left="574"/>
        <w:rPr>
          <w:rFonts w:ascii="宋体" w:hAnsi="宋体" w:cs="宋体"/>
          <w:sz w:val="24"/>
        </w:rPr>
      </w:pPr>
      <w:r>
        <w:rPr>
          <w:rFonts w:ascii="宋体" w:hAnsi="宋体" w:cs="宋体"/>
          <w:spacing w:val="-12"/>
          <w:sz w:val="24"/>
        </w:rPr>
        <w:t>1</w:t>
      </w:r>
      <w:r>
        <w:rPr>
          <w:rFonts w:ascii="宋体" w:hAnsi="宋体" w:cs="宋体"/>
          <w:spacing w:val="-11"/>
          <w:sz w:val="24"/>
        </w:rPr>
        <w:t>.1.2 成交通知书；</w:t>
      </w:r>
    </w:p>
    <w:p w14:paraId="525930A9">
      <w:pPr>
        <w:spacing w:before="182" w:line="220" w:lineRule="auto"/>
        <w:ind w:left="574"/>
        <w:rPr>
          <w:rFonts w:ascii="宋体" w:hAnsi="宋体" w:cs="宋体"/>
          <w:sz w:val="24"/>
        </w:rPr>
      </w:pPr>
      <w:r>
        <w:rPr>
          <w:rFonts w:ascii="宋体" w:hAnsi="宋体" w:cs="宋体"/>
          <w:spacing w:val="1"/>
          <w:sz w:val="24"/>
        </w:rPr>
        <w:t>1.1.3 响应文件(含澄清或者说</w:t>
      </w:r>
      <w:r>
        <w:rPr>
          <w:rFonts w:ascii="宋体" w:hAnsi="宋体" w:cs="宋体"/>
          <w:sz w:val="24"/>
        </w:rPr>
        <w:t>明文件)；</w:t>
      </w:r>
    </w:p>
    <w:p w14:paraId="5A3B1263">
      <w:pPr>
        <w:spacing w:before="182" w:line="220" w:lineRule="auto"/>
        <w:ind w:left="574"/>
        <w:rPr>
          <w:rFonts w:ascii="宋体" w:hAnsi="宋体" w:cs="宋体"/>
          <w:sz w:val="24"/>
        </w:rPr>
      </w:pPr>
      <w:r>
        <w:rPr>
          <w:rFonts w:ascii="宋体" w:hAnsi="宋体" w:cs="宋体"/>
          <w:spacing w:val="1"/>
          <w:sz w:val="24"/>
        </w:rPr>
        <w:t xml:space="preserve">1.1.4 </w:t>
      </w:r>
      <w:r>
        <w:rPr>
          <w:rFonts w:hint="eastAsia" w:ascii="宋体" w:hAnsi="宋体" w:cs="宋体"/>
          <w:spacing w:val="1"/>
          <w:sz w:val="24"/>
        </w:rPr>
        <w:t>采购</w:t>
      </w:r>
      <w:r>
        <w:rPr>
          <w:rFonts w:ascii="宋体" w:hAnsi="宋体" w:cs="宋体"/>
          <w:spacing w:val="1"/>
          <w:sz w:val="24"/>
        </w:rPr>
        <w:t>文件(含澄清或者修</w:t>
      </w:r>
      <w:r>
        <w:rPr>
          <w:rFonts w:ascii="宋体" w:hAnsi="宋体" w:cs="宋体"/>
          <w:sz w:val="24"/>
        </w:rPr>
        <w:t>改文件)；</w:t>
      </w:r>
    </w:p>
    <w:p w14:paraId="055EEE54">
      <w:pPr>
        <w:spacing w:before="183" w:line="217" w:lineRule="auto"/>
        <w:ind w:left="574"/>
        <w:rPr>
          <w:rFonts w:ascii="宋体" w:hAnsi="宋体" w:cs="宋体"/>
          <w:sz w:val="24"/>
        </w:rPr>
      </w:pPr>
      <w:r>
        <w:rPr>
          <w:rFonts w:ascii="宋体" w:hAnsi="宋体" w:cs="宋体"/>
          <w:spacing w:val="-14"/>
          <w:sz w:val="24"/>
        </w:rPr>
        <w:t>1</w:t>
      </w:r>
      <w:r>
        <w:rPr>
          <w:rFonts w:ascii="宋体" w:hAnsi="宋体" w:cs="宋体"/>
          <w:spacing w:val="-12"/>
          <w:sz w:val="24"/>
        </w:rPr>
        <w:t>.</w:t>
      </w:r>
      <w:r>
        <w:rPr>
          <w:rFonts w:ascii="宋体" w:hAnsi="宋体" w:cs="宋体"/>
          <w:spacing w:val="-7"/>
          <w:sz w:val="24"/>
        </w:rPr>
        <w:t>1.5 其他相关采购文件。</w:t>
      </w:r>
    </w:p>
    <w:p w14:paraId="17969C61">
      <w:pPr>
        <w:spacing w:before="185" w:line="220" w:lineRule="auto"/>
        <w:ind w:left="576"/>
        <w:outlineLvl w:val="0"/>
        <w:rPr>
          <w:rFonts w:ascii="宋体" w:hAnsi="宋体" w:cs="宋体"/>
          <w:sz w:val="24"/>
        </w:rPr>
      </w:pPr>
      <w:r>
        <w:rPr>
          <w:rFonts w:ascii="宋体" w:hAnsi="宋体" w:cs="宋体"/>
          <w:spacing w:val="-3"/>
          <w:sz w:val="24"/>
        </w:rPr>
        <w:t>1.2 服务</w:t>
      </w:r>
    </w:p>
    <w:p w14:paraId="58ABB8AC">
      <w:pPr>
        <w:spacing w:before="182" w:line="220" w:lineRule="auto"/>
        <w:ind w:left="574"/>
        <w:rPr>
          <w:rFonts w:ascii="宋体" w:hAnsi="宋体" w:cs="宋体"/>
          <w:sz w:val="24"/>
        </w:rPr>
      </w:pPr>
      <w:r>
        <w:rPr>
          <w:rFonts w:ascii="宋体" w:hAnsi="宋体" w:cs="宋体"/>
          <w:spacing w:val="-17"/>
          <w:sz w:val="24"/>
        </w:rPr>
        <w:t>1.2.1 服务名称：</w:t>
      </w:r>
      <w:r>
        <w:rPr>
          <w:rFonts w:hint="eastAsia" w:asciiTheme="minorEastAsia" w:hAnsiTheme="minorEastAsia" w:eastAsiaTheme="minorEastAsia" w:cstheme="minorEastAsia"/>
          <w:sz w:val="24"/>
          <w:lang w:eastAsia="zh-CN"/>
        </w:rPr>
        <w:t>六安市中医院DRG运营管理系统维保服务项目</w:t>
      </w:r>
      <w:r>
        <w:rPr>
          <w:rFonts w:ascii="宋体" w:hAnsi="宋体" w:cs="宋体"/>
          <w:spacing w:val="-17"/>
          <w:sz w:val="24"/>
        </w:rPr>
        <w:t>；</w:t>
      </w:r>
    </w:p>
    <w:p w14:paraId="586ED80A">
      <w:pPr>
        <w:spacing w:before="182" w:line="220" w:lineRule="auto"/>
        <w:ind w:left="574"/>
        <w:rPr>
          <w:rFonts w:ascii="宋体" w:hAnsi="宋体" w:cs="宋体"/>
          <w:sz w:val="24"/>
        </w:rPr>
      </w:pPr>
      <w:r>
        <w:rPr>
          <w:rFonts w:ascii="宋体" w:hAnsi="宋体" w:cs="宋体"/>
          <w:spacing w:val="-23"/>
          <w:sz w:val="24"/>
        </w:rPr>
        <w:t>1</w:t>
      </w:r>
      <w:r>
        <w:rPr>
          <w:rFonts w:ascii="宋体" w:hAnsi="宋体" w:cs="宋体"/>
          <w:spacing w:val="-14"/>
          <w:sz w:val="24"/>
        </w:rPr>
        <w:t>.2.2 服务内容：；</w:t>
      </w:r>
    </w:p>
    <w:p w14:paraId="1649DEDF">
      <w:pPr>
        <w:spacing w:before="182" w:line="220" w:lineRule="auto"/>
        <w:ind w:left="574"/>
        <w:rPr>
          <w:rFonts w:ascii="宋体" w:hAnsi="宋体" w:cs="宋体"/>
          <w:sz w:val="24"/>
        </w:rPr>
      </w:pPr>
      <w:r>
        <w:rPr>
          <w:rFonts w:ascii="宋体" w:hAnsi="宋体" w:cs="宋体"/>
          <w:spacing w:val="-28"/>
          <w:sz w:val="24"/>
        </w:rPr>
        <w:t>1</w:t>
      </w:r>
      <w:r>
        <w:rPr>
          <w:rFonts w:ascii="宋体" w:hAnsi="宋体" w:cs="宋体"/>
          <w:spacing w:val="-18"/>
          <w:sz w:val="24"/>
        </w:rPr>
        <w:t>.2.3 服务质量：</w:t>
      </w:r>
      <w:r>
        <w:rPr>
          <w:rFonts w:hint="eastAsia" w:ascii="宋体" w:hAnsi="宋体" w:cs="宋体"/>
          <w:spacing w:val="-18"/>
          <w:sz w:val="24"/>
          <w:lang w:val="en-US" w:eastAsia="zh-CN"/>
        </w:rPr>
        <w:t>合格</w:t>
      </w:r>
      <w:r>
        <w:rPr>
          <w:rFonts w:ascii="宋体" w:hAnsi="宋体" w:cs="宋体"/>
          <w:spacing w:val="-18"/>
          <w:sz w:val="24"/>
        </w:rPr>
        <w:t>。</w:t>
      </w:r>
    </w:p>
    <w:p w14:paraId="679AE6AA">
      <w:pPr>
        <w:spacing w:before="183" w:line="218" w:lineRule="auto"/>
        <w:ind w:left="576"/>
        <w:outlineLvl w:val="0"/>
        <w:rPr>
          <w:rFonts w:ascii="宋体" w:hAnsi="宋体" w:cs="宋体"/>
          <w:sz w:val="24"/>
        </w:rPr>
      </w:pPr>
      <w:r>
        <w:rPr>
          <w:rFonts w:ascii="宋体" w:hAnsi="宋体" w:cs="宋体"/>
          <w:spacing w:val="-3"/>
          <w:sz w:val="24"/>
        </w:rPr>
        <w:t>1.3 价款</w:t>
      </w:r>
    </w:p>
    <w:p w14:paraId="0A75310A">
      <w:pPr>
        <w:spacing w:before="185" w:line="468" w:lineRule="exact"/>
        <w:ind w:left="557"/>
        <w:rPr>
          <w:rFonts w:ascii="宋体" w:hAnsi="宋体" w:cs="宋体"/>
          <w:sz w:val="24"/>
        </w:rPr>
      </w:pPr>
      <w:r>
        <w:rPr>
          <w:rFonts w:ascii="宋体" w:hAnsi="宋体" w:cs="宋体"/>
          <w:spacing w:val="-2"/>
          <w:position w:val="17"/>
          <w:sz w:val="24"/>
        </w:rPr>
        <w:t>本合同总价为</w:t>
      </w:r>
      <w:r>
        <w:rPr>
          <w:rFonts w:ascii="宋体" w:hAnsi="宋体" w:cs="宋体"/>
          <w:spacing w:val="-1"/>
          <w:position w:val="17"/>
          <w:sz w:val="24"/>
        </w:rPr>
        <w:t>：</w:t>
      </w:r>
      <w:r>
        <w:rPr>
          <w:rFonts w:hint="eastAsia" w:ascii="宋体" w:hAnsi="宋体" w:cs="宋体"/>
          <w:spacing w:val="-1"/>
          <w:position w:val="17"/>
          <w:sz w:val="24"/>
        </w:rPr>
        <w:t xml:space="preserve"> </w:t>
      </w:r>
      <w:r>
        <w:rPr>
          <w:rFonts w:ascii="宋体" w:hAnsi="宋体" w:cs="宋体"/>
          <w:spacing w:val="-1"/>
          <w:position w:val="17"/>
          <w:sz w:val="24"/>
        </w:rPr>
        <w:t>￥元 (大写：</w:t>
      </w:r>
      <w:r>
        <w:rPr>
          <w:rFonts w:hint="eastAsia" w:ascii="宋体" w:hAnsi="宋体" w:cs="宋体"/>
          <w:spacing w:val="-1"/>
          <w:position w:val="17"/>
          <w:sz w:val="24"/>
        </w:rPr>
        <w:t xml:space="preserve"> </w:t>
      </w:r>
      <w:r>
        <w:rPr>
          <w:rFonts w:ascii="宋体" w:hAnsi="宋体" w:cs="宋体"/>
          <w:spacing w:val="-1"/>
          <w:position w:val="17"/>
          <w:sz w:val="24"/>
        </w:rPr>
        <w:t>人民币元)。</w:t>
      </w:r>
    </w:p>
    <w:p w14:paraId="1551BE36">
      <w:pPr>
        <w:spacing w:line="218" w:lineRule="auto"/>
        <w:ind w:left="559"/>
        <w:rPr>
          <w:rFonts w:ascii="宋体" w:hAnsi="宋体" w:cs="宋体"/>
          <w:sz w:val="24"/>
        </w:rPr>
      </w:pPr>
      <w:r>
        <w:rPr>
          <w:rFonts w:ascii="宋体" w:hAnsi="宋体" w:cs="宋体"/>
          <w:spacing w:val="-14"/>
          <w:sz w:val="24"/>
        </w:rPr>
        <w:t>分</w:t>
      </w:r>
      <w:r>
        <w:rPr>
          <w:rFonts w:ascii="宋体" w:hAnsi="宋体" w:cs="宋体"/>
          <w:spacing w:val="-10"/>
          <w:sz w:val="24"/>
        </w:rPr>
        <w:t>项价格：</w:t>
      </w:r>
    </w:p>
    <w:p w14:paraId="2443B2F4">
      <w:pPr>
        <w:spacing w:line="71" w:lineRule="exact"/>
      </w:pPr>
    </w:p>
    <w:tbl>
      <w:tblPr>
        <w:tblStyle w:val="18"/>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2"/>
        <w:gridCol w:w="4303"/>
        <w:gridCol w:w="20"/>
        <w:gridCol w:w="3220"/>
        <w:gridCol w:w="23"/>
      </w:tblGrid>
      <w:tr w14:paraId="4B2B9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62" w:type="dxa"/>
            <w:shd w:val="clear" w:color="auto" w:fill="auto"/>
          </w:tcPr>
          <w:p w14:paraId="0E7F03F2">
            <w:pPr>
              <w:spacing w:before="67" w:line="221" w:lineRule="auto"/>
              <w:ind w:left="245"/>
              <w:rPr>
                <w:rFonts w:ascii="宋体" w:hAnsi="宋体" w:cs="宋体"/>
                <w:sz w:val="24"/>
              </w:rPr>
            </w:pPr>
            <w:r>
              <w:rPr>
                <w:rFonts w:ascii="宋体" w:hAnsi="宋体" w:cs="宋体"/>
                <w:spacing w:val="-3"/>
                <w:sz w:val="24"/>
              </w:rPr>
              <w:t>序</w:t>
            </w:r>
            <w:r>
              <w:rPr>
                <w:rFonts w:ascii="宋体" w:hAnsi="宋体" w:cs="宋体"/>
                <w:spacing w:val="-2"/>
                <w:sz w:val="24"/>
              </w:rPr>
              <w:t>号</w:t>
            </w:r>
          </w:p>
        </w:tc>
        <w:tc>
          <w:tcPr>
            <w:tcW w:w="4305" w:type="dxa"/>
            <w:shd w:val="clear" w:color="auto" w:fill="auto"/>
          </w:tcPr>
          <w:p w14:paraId="6DAB7E1A">
            <w:pPr>
              <w:spacing w:before="67" w:line="220" w:lineRule="auto"/>
              <w:ind w:left="1784"/>
              <w:rPr>
                <w:rFonts w:ascii="宋体" w:hAnsi="宋体" w:cs="宋体"/>
                <w:sz w:val="24"/>
              </w:rPr>
            </w:pPr>
            <w:r>
              <w:rPr>
                <w:rFonts w:ascii="宋体" w:hAnsi="宋体" w:cs="宋体"/>
                <w:spacing w:val="-4"/>
                <w:sz w:val="24"/>
              </w:rPr>
              <w:t>分</w:t>
            </w:r>
            <w:r>
              <w:rPr>
                <w:rFonts w:ascii="宋体" w:hAnsi="宋体" w:cs="宋体"/>
                <w:spacing w:val="-2"/>
                <w:sz w:val="24"/>
              </w:rPr>
              <w:t>项名称</w:t>
            </w:r>
          </w:p>
        </w:tc>
        <w:tc>
          <w:tcPr>
            <w:tcW w:w="3241" w:type="dxa"/>
            <w:gridSpan w:val="2"/>
            <w:shd w:val="clear" w:color="auto" w:fill="auto"/>
          </w:tcPr>
          <w:p w14:paraId="022AA040">
            <w:pPr>
              <w:spacing w:before="67" w:line="218" w:lineRule="auto"/>
              <w:ind w:left="1156"/>
              <w:rPr>
                <w:rFonts w:ascii="宋体" w:hAnsi="宋体" w:cs="宋体"/>
                <w:sz w:val="24"/>
              </w:rPr>
            </w:pPr>
            <w:r>
              <w:rPr>
                <w:rFonts w:ascii="宋体" w:hAnsi="宋体" w:cs="宋体"/>
                <w:spacing w:val="-4"/>
                <w:sz w:val="24"/>
              </w:rPr>
              <w:t>分</w:t>
            </w:r>
            <w:r>
              <w:rPr>
                <w:rFonts w:ascii="宋体" w:hAnsi="宋体" w:cs="宋体"/>
                <w:spacing w:val="-2"/>
                <w:sz w:val="24"/>
              </w:rPr>
              <w:t>项价格</w:t>
            </w:r>
          </w:p>
        </w:tc>
        <w:tc>
          <w:tcPr>
            <w:tcW w:w="20" w:type="dxa"/>
            <w:tcBorders>
              <w:top w:val="nil"/>
              <w:bottom w:val="nil"/>
              <w:right w:val="nil"/>
            </w:tcBorders>
            <w:shd w:val="clear" w:color="auto" w:fill="auto"/>
          </w:tcPr>
          <w:p w14:paraId="542A752C">
            <w:pPr>
              <w:rPr>
                <w:rFonts w:ascii="Arial" w:hAnsi="Arial" w:cs="Arial"/>
              </w:rPr>
            </w:pPr>
          </w:p>
        </w:tc>
      </w:tr>
      <w:tr w14:paraId="16AB0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962" w:type="dxa"/>
            <w:shd w:val="clear" w:color="auto" w:fill="auto"/>
          </w:tcPr>
          <w:p w14:paraId="20BCC381">
            <w:pPr>
              <w:spacing w:before="73" w:line="185" w:lineRule="auto"/>
              <w:ind w:left="444"/>
              <w:rPr>
                <w:rFonts w:ascii="宋体" w:hAnsi="宋体" w:cs="宋体"/>
                <w:sz w:val="24"/>
              </w:rPr>
            </w:pPr>
            <w:r>
              <w:rPr>
                <w:rFonts w:ascii="宋体" w:hAnsi="宋体" w:cs="宋体"/>
                <w:sz w:val="24"/>
              </w:rPr>
              <w:t>1</w:t>
            </w:r>
          </w:p>
        </w:tc>
        <w:tc>
          <w:tcPr>
            <w:tcW w:w="4305" w:type="dxa"/>
            <w:shd w:val="clear" w:color="auto" w:fill="auto"/>
          </w:tcPr>
          <w:p w14:paraId="602FBA66">
            <w:pPr>
              <w:rPr>
                <w:rFonts w:ascii="Arial" w:hAnsi="Arial" w:cs="Arial"/>
              </w:rPr>
            </w:pPr>
          </w:p>
        </w:tc>
        <w:tc>
          <w:tcPr>
            <w:tcW w:w="3241" w:type="dxa"/>
            <w:gridSpan w:val="2"/>
            <w:shd w:val="clear" w:color="auto" w:fill="auto"/>
          </w:tcPr>
          <w:p w14:paraId="122A9ECD">
            <w:pPr>
              <w:rPr>
                <w:rFonts w:ascii="Arial" w:hAnsi="Arial" w:cs="Arial"/>
              </w:rPr>
            </w:pPr>
          </w:p>
        </w:tc>
        <w:tc>
          <w:tcPr>
            <w:tcW w:w="20" w:type="dxa"/>
            <w:tcBorders>
              <w:top w:val="nil"/>
              <w:bottom w:val="nil"/>
              <w:right w:val="nil"/>
            </w:tcBorders>
            <w:shd w:val="clear" w:color="auto" w:fill="auto"/>
          </w:tcPr>
          <w:p w14:paraId="4606B639">
            <w:pPr>
              <w:rPr>
                <w:rFonts w:ascii="Arial" w:hAnsi="Arial" w:cs="Arial"/>
              </w:rPr>
            </w:pPr>
          </w:p>
        </w:tc>
      </w:tr>
      <w:tr w14:paraId="09489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962" w:type="dxa"/>
            <w:shd w:val="clear" w:color="auto" w:fill="auto"/>
          </w:tcPr>
          <w:p w14:paraId="52964AE0">
            <w:pPr>
              <w:spacing w:before="75" w:line="184" w:lineRule="auto"/>
              <w:ind w:left="429"/>
              <w:rPr>
                <w:rFonts w:ascii="宋体" w:hAnsi="宋体" w:cs="宋体"/>
                <w:sz w:val="24"/>
              </w:rPr>
            </w:pPr>
            <w:r>
              <w:rPr>
                <w:rFonts w:ascii="宋体" w:hAnsi="宋体" w:cs="宋体"/>
                <w:sz w:val="24"/>
              </w:rPr>
              <w:t>2</w:t>
            </w:r>
          </w:p>
        </w:tc>
        <w:tc>
          <w:tcPr>
            <w:tcW w:w="4305" w:type="dxa"/>
            <w:shd w:val="clear" w:color="auto" w:fill="auto"/>
          </w:tcPr>
          <w:p w14:paraId="3501BEA7">
            <w:pPr>
              <w:rPr>
                <w:rFonts w:ascii="Arial" w:hAnsi="Arial" w:cs="Arial"/>
              </w:rPr>
            </w:pPr>
          </w:p>
        </w:tc>
        <w:tc>
          <w:tcPr>
            <w:tcW w:w="3241" w:type="dxa"/>
            <w:gridSpan w:val="2"/>
            <w:shd w:val="clear" w:color="auto" w:fill="auto"/>
          </w:tcPr>
          <w:p w14:paraId="4A104165">
            <w:pPr>
              <w:rPr>
                <w:rFonts w:ascii="Arial" w:hAnsi="Arial" w:cs="Arial"/>
              </w:rPr>
            </w:pPr>
          </w:p>
        </w:tc>
        <w:tc>
          <w:tcPr>
            <w:tcW w:w="20" w:type="dxa"/>
            <w:tcBorders>
              <w:top w:val="nil"/>
              <w:bottom w:val="nil"/>
              <w:right w:val="nil"/>
            </w:tcBorders>
            <w:shd w:val="clear" w:color="auto" w:fill="auto"/>
          </w:tcPr>
          <w:p w14:paraId="662A0523">
            <w:pPr>
              <w:rPr>
                <w:rFonts w:ascii="Arial" w:hAnsi="Arial" w:cs="Arial"/>
              </w:rPr>
            </w:pPr>
          </w:p>
        </w:tc>
      </w:tr>
      <w:tr w14:paraId="37558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962" w:type="dxa"/>
            <w:shd w:val="clear" w:color="auto" w:fill="auto"/>
          </w:tcPr>
          <w:p w14:paraId="3CB35514">
            <w:pPr>
              <w:spacing w:before="76" w:line="183" w:lineRule="auto"/>
              <w:ind w:left="431"/>
              <w:rPr>
                <w:rFonts w:ascii="宋体" w:hAnsi="宋体" w:cs="宋体"/>
                <w:sz w:val="24"/>
              </w:rPr>
            </w:pPr>
            <w:r>
              <w:rPr>
                <w:rFonts w:ascii="宋体" w:hAnsi="宋体" w:cs="宋体"/>
                <w:sz w:val="24"/>
              </w:rPr>
              <w:t>3</w:t>
            </w:r>
          </w:p>
        </w:tc>
        <w:tc>
          <w:tcPr>
            <w:tcW w:w="4305" w:type="dxa"/>
            <w:shd w:val="clear" w:color="auto" w:fill="auto"/>
          </w:tcPr>
          <w:p w14:paraId="1F262C77">
            <w:pPr>
              <w:rPr>
                <w:rFonts w:ascii="Arial" w:hAnsi="Arial" w:cs="Arial"/>
              </w:rPr>
            </w:pPr>
          </w:p>
        </w:tc>
        <w:tc>
          <w:tcPr>
            <w:tcW w:w="3241" w:type="dxa"/>
            <w:gridSpan w:val="2"/>
            <w:shd w:val="clear" w:color="auto" w:fill="auto"/>
          </w:tcPr>
          <w:p w14:paraId="4A81BA22">
            <w:pPr>
              <w:rPr>
                <w:rFonts w:ascii="Arial" w:hAnsi="Arial" w:cs="Arial"/>
              </w:rPr>
            </w:pPr>
          </w:p>
        </w:tc>
        <w:tc>
          <w:tcPr>
            <w:tcW w:w="20" w:type="dxa"/>
            <w:tcBorders>
              <w:top w:val="nil"/>
              <w:bottom w:val="nil"/>
              <w:right w:val="nil"/>
            </w:tcBorders>
            <w:shd w:val="clear" w:color="auto" w:fill="auto"/>
          </w:tcPr>
          <w:p w14:paraId="1EDAD57F">
            <w:pPr>
              <w:rPr>
                <w:rFonts w:ascii="Arial" w:hAnsi="Arial" w:cs="Arial"/>
              </w:rPr>
            </w:pPr>
          </w:p>
        </w:tc>
      </w:tr>
      <w:tr w14:paraId="30D19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962" w:type="dxa"/>
            <w:shd w:val="clear" w:color="auto" w:fill="auto"/>
          </w:tcPr>
          <w:p w14:paraId="79467AC6">
            <w:pPr>
              <w:spacing w:before="37" w:line="336" w:lineRule="exact"/>
              <w:ind w:left="261"/>
              <w:rPr>
                <w:rFonts w:ascii="宋体" w:hAnsi="宋体" w:cs="宋体"/>
                <w:sz w:val="24"/>
              </w:rPr>
            </w:pPr>
            <w:r>
              <w:rPr>
                <w:rFonts w:ascii="宋体" w:hAnsi="宋体" w:cs="宋体"/>
                <w:spacing w:val="-7"/>
                <w:position w:val="1"/>
                <w:sz w:val="24"/>
              </w:rPr>
              <w:t>…</w:t>
            </w:r>
            <w:r>
              <w:rPr>
                <w:rFonts w:ascii="宋体" w:hAnsi="宋体" w:cs="宋体"/>
                <w:spacing w:val="-6"/>
                <w:position w:val="1"/>
                <w:sz w:val="24"/>
              </w:rPr>
              <w:t>…</w:t>
            </w:r>
          </w:p>
        </w:tc>
        <w:tc>
          <w:tcPr>
            <w:tcW w:w="4305" w:type="dxa"/>
            <w:shd w:val="clear" w:color="auto" w:fill="auto"/>
          </w:tcPr>
          <w:p w14:paraId="3165D008">
            <w:pPr>
              <w:rPr>
                <w:rFonts w:ascii="Arial" w:hAnsi="Arial" w:cs="Arial"/>
              </w:rPr>
            </w:pPr>
          </w:p>
        </w:tc>
        <w:tc>
          <w:tcPr>
            <w:tcW w:w="3241" w:type="dxa"/>
            <w:gridSpan w:val="2"/>
            <w:shd w:val="clear" w:color="auto" w:fill="auto"/>
          </w:tcPr>
          <w:p w14:paraId="7D9A76D4">
            <w:pPr>
              <w:rPr>
                <w:rFonts w:ascii="Arial" w:hAnsi="Arial" w:cs="Arial"/>
              </w:rPr>
            </w:pPr>
          </w:p>
        </w:tc>
        <w:tc>
          <w:tcPr>
            <w:tcW w:w="20" w:type="dxa"/>
            <w:tcBorders>
              <w:top w:val="nil"/>
              <w:bottom w:val="single" w:color="FFFFFF" w:sz="2" w:space="0"/>
              <w:right w:val="nil"/>
            </w:tcBorders>
            <w:shd w:val="clear" w:color="auto" w:fill="auto"/>
          </w:tcPr>
          <w:p w14:paraId="5832D6A0">
            <w:pPr>
              <w:rPr>
                <w:rFonts w:ascii="Arial" w:hAnsi="Arial" w:cs="Arial"/>
              </w:rPr>
            </w:pPr>
          </w:p>
        </w:tc>
      </w:tr>
      <w:tr w14:paraId="5169F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5287" w:type="dxa"/>
            <w:gridSpan w:val="3"/>
            <w:shd w:val="clear" w:color="auto" w:fill="auto"/>
          </w:tcPr>
          <w:p w14:paraId="11BA9A59">
            <w:pPr>
              <w:spacing w:before="66" w:line="218" w:lineRule="auto"/>
              <w:ind w:left="2516"/>
              <w:rPr>
                <w:rFonts w:ascii="宋体" w:hAnsi="宋体" w:cs="宋体"/>
                <w:sz w:val="24"/>
              </w:rPr>
            </w:pPr>
            <w:r>
              <w:rPr>
                <w:rFonts w:ascii="宋体" w:hAnsi="宋体" w:cs="宋体"/>
                <w:spacing w:val="-4"/>
                <w:sz w:val="24"/>
              </w:rPr>
              <w:t>总价</w:t>
            </w:r>
          </w:p>
        </w:tc>
        <w:tc>
          <w:tcPr>
            <w:tcW w:w="3241" w:type="dxa"/>
            <w:gridSpan w:val="2"/>
            <w:shd w:val="clear" w:color="auto" w:fill="auto"/>
          </w:tcPr>
          <w:p w14:paraId="109CEE26">
            <w:pPr>
              <w:rPr>
                <w:rFonts w:ascii="Arial" w:hAnsi="Arial" w:cs="Arial"/>
              </w:rPr>
            </w:pPr>
          </w:p>
        </w:tc>
      </w:tr>
    </w:tbl>
    <w:p w14:paraId="000691A6">
      <w:pPr>
        <w:spacing w:before="114" w:line="217" w:lineRule="auto"/>
        <w:ind w:left="576"/>
        <w:outlineLvl w:val="0"/>
        <w:rPr>
          <w:rFonts w:ascii="宋体" w:hAnsi="宋体" w:cs="宋体"/>
          <w:sz w:val="24"/>
        </w:rPr>
      </w:pPr>
      <w:r>
        <w:rPr>
          <w:rFonts w:ascii="宋体" w:hAnsi="宋体" w:cs="宋体"/>
          <w:spacing w:val="-1"/>
          <w:sz w:val="24"/>
        </w:rPr>
        <w:t>1.4 付款方式和发票开具方</w:t>
      </w:r>
      <w:r>
        <w:rPr>
          <w:rFonts w:ascii="宋体" w:hAnsi="宋体" w:cs="宋体"/>
          <w:sz w:val="24"/>
        </w:rPr>
        <w:t>式</w:t>
      </w:r>
    </w:p>
    <w:p w14:paraId="3656FBEB">
      <w:pPr>
        <w:spacing w:before="185" w:line="219" w:lineRule="auto"/>
        <w:ind w:left="574"/>
        <w:rPr>
          <w:rFonts w:ascii="宋体" w:hAnsi="宋体" w:cs="宋体"/>
          <w:sz w:val="24"/>
        </w:rPr>
      </w:pPr>
      <w:r>
        <w:rPr>
          <w:rFonts w:ascii="宋体" w:hAnsi="宋体" w:cs="宋体"/>
          <w:spacing w:val="-28"/>
          <w:sz w:val="24"/>
        </w:rPr>
        <w:t>1</w:t>
      </w:r>
      <w:r>
        <w:rPr>
          <w:rFonts w:ascii="宋体" w:hAnsi="宋体" w:cs="宋体"/>
          <w:spacing w:val="-18"/>
          <w:sz w:val="24"/>
        </w:rPr>
        <w:t>.4.1 付款方式：；</w:t>
      </w:r>
    </w:p>
    <w:p w14:paraId="75DD9AC1">
      <w:pPr>
        <w:sectPr>
          <w:headerReference r:id="rId4" w:type="default"/>
          <w:footerReference r:id="rId5" w:type="default"/>
          <w:pgSz w:w="11907" w:h="16839"/>
          <w:pgMar w:top="1118" w:right="1685" w:bottom="1233" w:left="1687" w:header="877" w:footer="982" w:gutter="0"/>
          <w:pgNumType w:fmt="decimal"/>
          <w:cols w:space="720" w:num="1"/>
        </w:sectPr>
      </w:pPr>
    </w:p>
    <w:p w14:paraId="5E2ABC4D">
      <w:pPr>
        <w:spacing w:line="355" w:lineRule="auto"/>
      </w:pPr>
    </w:p>
    <w:p w14:paraId="17AC7549">
      <w:pPr>
        <w:spacing w:before="78" w:line="217" w:lineRule="auto"/>
        <w:ind w:left="490"/>
        <w:rPr>
          <w:rFonts w:ascii="宋体" w:hAnsi="宋体" w:cs="宋体"/>
          <w:sz w:val="24"/>
        </w:rPr>
      </w:pPr>
      <w:r>
        <w:rPr>
          <w:rFonts w:ascii="宋体" w:hAnsi="宋体" w:cs="宋体"/>
          <w:spacing w:val="-22"/>
          <w:sz w:val="24"/>
        </w:rPr>
        <w:t>1.4.2 发票开具方式：</w:t>
      </w:r>
      <w:r>
        <w:rPr>
          <w:rFonts w:hint="eastAsia" w:ascii="宋体" w:hAnsi="宋体" w:cs="宋体"/>
          <w:spacing w:val="-22"/>
          <w:sz w:val="24"/>
          <w:lang w:val="en-US" w:eastAsia="zh-CN"/>
        </w:rPr>
        <w:t>增值税发票</w:t>
      </w:r>
      <w:r>
        <w:rPr>
          <w:rFonts w:ascii="宋体" w:hAnsi="宋体" w:cs="宋体"/>
          <w:spacing w:val="-22"/>
          <w:sz w:val="24"/>
        </w:rPr>
        <w:t xml:space="preserve"> </w:t>
      </w:r>
      <w:r>
        <w:rPr>
          <w:rFonts w:ascii="宋体" w:hAnsi="宋体" w:cs="宋体"/>
          <w:spacing w:val="-20"/>
          <w:sz w:val="24"/>
        </w:rPr>
        <w:t>。</w:t>
      </w:r>
    </w:p>
    <w:p w14:paraId="5E0E535B">
      <w:pPr>
        <w:spacing w:before="185" w:line="219" w:lineRule="auto"/>
        <w:ind w:left="492"/>
        <w:outlineLvl w:val="0"/>
        <w:rPr>
          <w:rFonts w:ascii="宋体" w:hAnsi="宋体" w:cs="宋体"/>
          <w:sz w:val="24"/>
        </w:rPr>
      </w:pPr>
      <w:r>
        <w:rPr>
          <w:rFonts w:ascii="宋体" w:hAnsi="宋体" w:cs="宋体"/>
          <w:spacing w:val="-1"/>
          <w:sz w:val="24"/>
        </w:rPr>
        <w:t>1.5 服务期限、地点和方式</w:t>
      </w:r>
    </w:p>
    <w:p w14:paraId="4EB5F047">
      <w:pPr>
        <w:spacing w:before="182" w:line="220" w:lineRule="auto"/>
        <w:ind w:left="490"/>
        <w:rPr>
          <w:rFonts w:ascii="宋体" w:hAnsi="宋体" w:cs="宋体"/>
          <w:sz w:val="24"/>
        </w:rPr>
      </w:pPr>
      <w:r>
        <w:rPr>
          <w:rFonts w:ascii="宋体" w:hAnsi="宋体" w:cs="宋体"/>
          <w:spacing w:val="-23"/>
          <w:sz w:val="24"/>
        </w:rPr>
        <w:t>1</w:t>
      </w:r>
      <w:r>
        <w:rPr>
          <w:rFonts w:ascii="宋体" w:hAnsi="宋体" w:cs="宋体"/>
          <w:spacing w:val="-14"/>
          <w:sz w:val="24"/>
        </w:rPr>
        <w:t>.5.1 服务期限：</w:t>
      </w:r>
      <w:r>
        <w:rPr>
          <w:rFonts w:hint="eastAsia" w:ascii="宋体" w:hAnsi="宋体" w:cs="宋体"/>
          <w:spacing w:val="-14"/>
          <w:sz w:val="24"/>
          <w:lang w:val="en-US" w:eastAsia="zh-CN"/>
        </w:rPr>
        <w:t>3</w:t>
      </w:r>
      <w:r>
        <w:rPr>
          <w:rFonts w:hint="eastAsia" w:ascii="宋体" w:hAnsi="宋体" w:cs="宋体"/>
          <w:spacing w:val="-14"/>
          <w:sz w:val="24"/>
        </w:rPr>
        <w:t>年（本次采购合同期一年，合同一年一签，年度考核合格后，续签下一年合同；年度考核不合格，终止合同）</w:t>
      </w:r>
      <w:r>
        <w:rPr>
          <w:rFonts w:ascii="宋体" w:hAnsi="宋体" w:cs="宋体"/>
          <w:spacing w:val="-14"/>
          <w:sz w:val="24"/>
        </w:rPr>
        <w:t>；</w:t>
      </w:r>
    </w:p>
    <w:p w14:paraId="4F3E74BC">
      <w:pPr>
        <w:spacing w:before="181" w:line="220" w:lineRule="auto"/>
        <w:ind w:left="490"/>
        <w:rPr>
          <w:rFonts w:ascii="宋体" w:hAnsi="宋体" w:cs="宋体"/>
          <w:sz w:val="24"/>
        </w:rPr>
      </w:pPr>
      <w:r>
        <w:rPr>
          <w:rFonts w:ascii="宋体" w:hAnsi="宋体" w:cs="宋体"/>
          <w:spacing w:val="-23"/>
          <w:sz w:val="24"/>
        </w:rPr>
        <w:t>1</w:t>
      </w:r>
      <w:r>
        <w:rPr>
          <w:rFonts w:ascii="宋体" w:hAnsi="宋体" w:cs="宋体"/>
          <w:spacing w:val="-14"/>
          <w:sz w:val="24"/>
        </w:rPr>
        <w:t>.5.2 服务地点：</w:t>
      </w:r>
      <w:r>
        <w:rPr>
          <w:rFonts w:hint="eastAsia" w:ascii="宋体" w:hAnsi="宋体" w:cs="宋体"/>
          <w:spacing w:val="-14"/>
          <w:sz w:val="24"/>
          <w:lang w:val="en-US" w:eastAsia="zh-CN"/>
        </w:rPr>
        <w:t>六安市中医院</w:t>
      </w:r>
      <w:r>
        <w:rPr>
          <w:rFonts w:ascii="宋体" w:hAnsi="宋体" w:cs="宋体"/>
          <w:spacing w:val="-14"/>
          <w:sz w:val="24"/>
        </w:rPr>
        <w:t>；</w:t>
      </w:r>
    </w:p>
    <w:p w14:paraId="164C3219">
      <w:pPr>
        <w:spacing w:before="182" w:line="219" w:lineRule="auto"/>
        <w:ind w:left="490"/>
        <w:rPr>
          <w:rFonts w:ascii="宋体" w:hAnsi="宋体" w:cs="宋体"/>
          <w:sz w:val="24"/>
        </w:rPr>
      </w:pPr>
      <w:r>
        <w:rPr>
          <w:rFonts w:ascii="宋体" w:hAnsi="宋体" w:cs="宋体"/>
          <w:spacing w:val="-28"/>
          <w:sz w:val="24"/>
        </w:rPr>
        <w:t>1</w:t>
      </w:r>
      <w:r>
        <w:rPr>
          <w:rFonts w:ascii="宋体" w:hAnsi="宋体" w:cs="宋体"/>
          <w:spacing w:val="-18"/>
          <w:sz w:val="24"/>
        </w:rPr>
        <w:t>.5.3 服务方式：</w:t>
      </w:r>
      <w:r>
        <w:rPr>
          <w:rFonts w:hint="eastAsia" w:ascii="宋体" w:hAnsi="宋体" w:cs="宋体"/>
          <w:spacing w:val="-18"/>
          <w:sz w:val="24"/>
        </w:rPr>
        <w:t>现场服务</w:t>
      </w:r>
      <w:r>
        <w:rPr>
          <w:rFonts w:ascii="宋体" w:hAnsi="宋体" w:cs="宋体"/>
          <w:spacing w:val="-18"/>
          <w:sz w:val="24"/>
        </w:rPr>
        <w:t>。</w:t>
      </w:r>
    </w:p>
    <w:p w14:paraId="59D7991B">
      <w:pPr>
        <w:spacing w:before="183" w:line="217" w:lineRule="auto"/>
        <w:ind w:left="492"/>
        <w:outlineLvl w:val="0"/>
        <w:rPr>
          <w:rFonts w:ascii="宋体" w:hAnsi="宋体" w:cs="宋体"/>
          <w:sz w:val="24"/>
        </w:rPr>
      </w:pPr>
      <w:r>
        <w:rPr>
          <w:rFonts w:ascii="宋体" w:hAnsi="宋体" w:cs="宋体"/>
          <w:spacing w:val="-4"/>
          <w:sz w:val="24"/>
        </w:rPr>
        <w:t>1.</w:t>
      </w:r>
      <w:r>
        <w:rPr>
          <w:rFonts w:ascii="宋体" w:hAnsi="宋体" w:cs="宋体"/>
          <w:spacing w:val="-3"/>
          <w:sz w:val="24"/>
        </w:rPr>
        <w:t>6</w:t>
      </w:r>
      <w:r>
        <w:rPr>
          <w:rFonts w:ascii="宋体" w:hAnsi="宋体" w:cs="宋体"/>
          <w:spacing w:val="-2"/>
          <w:sz w:val="24"/>
        </w:rPr>
        <w:t xml:space="preserve"> 违约责任</w:t>
      </w:r>
    </w:p>
    <w:p w14:paraId="07EE7F76">
      <w:pPr>
        <w:spacing w:before="187" w:line="360" w:lineRule="auto"/>
        <w:ind w:left="37" w:right="222" w:firstLine="453"/>
        <w:rPr>
          <w:rFonts w:ascii="宋体" w:hAnsi="宋体" w:cs="宋体"/>
          <w:sz w:val="24"/>
        </w:rPr>
      </w:pPr>
      <w:r>
        <w:rPr>
          <w:rFonts w:ascii="宋体" w:hAnsi="宋体" w:cs="宋体"/>
          <w:spacing w:val="-4"/>
          <w:sz w:val="24"/>
        </w:rPr>
        <w:t>1</w:t>
      </w:r>
      <w:r>
        <w:rPr>
          <w:rFonts w:ascii="宋体" w:hAnsi="宋体" w:cs="宋体"/>
          <w:spacing w:val="-2"/>
          <w:sz w:val="24"/>
        </w:rPr>
        <w:t>.6.1 除不可抗力外，如果乙方没有按照本合同约定的期限、地点和方式履</w:t>
      </w:r>
      <w:r>
        <w:rPr>
          <w:rFonts w:ascii="宋体" w:hAnsi="宋体" w:cs="宋体"/>
          <w:sz w:val="24"/>
        </w:rPr>
        <w:t xml:space="preserve"> </w:t>
      </w:r>
      <w:r>
        <w:rPr>
          <w:rFonts w:ascii="宋体" w:hAnsi="宋体" w:cs="宋体"/>
          <w:spacing w:val="-3"/>
          <w:sz w:val="24"/>
        </w:rPr>
        <w:t>行，那么甲方可要求乙方支付违约金，违约金按每迟延履行一日的应提供而未</w:t>
      </w:r>
      <w:r>
        <w:rPr>
          <w:rFonts w:ascii="宋体" w:hAnsi="宋体" w:cs="宋体"/>
          <w:spacing w:val="-1"/>
          <w:sz w:val="24"/>
        </w:rPr>
        <w:t>提</w:t>
      </w:r>
      <w:r>
        <w:rPr>
          <w:rFonts w:ascii="宋体" w:hAnsi="宋体" w:cs="宋体"/>
          <w:sz w:val="24"/>
        </w:rPr>
        <w:t xml:space="preserve"> </w:t>
      </w:r>
      <w:r>
        <w:rPr>
          <w:rFonts w:ascii="宋体" w:hAnsi="宋体" w:cs="宋体"/>
          <w:spacing w:val="-3"/>
          <w:sz w:val="24"/>
        </w:rPr>
        <w:t>供服务价格的</w:t>
      </w:r>
      <w:r>
        <w:rPr>
          <w:rFonts w:hint="eastAsia" w:ascii="宋体" w:hAnsi="宋体" w:cs="宋体"/>
          <w:spacing w:val="-3"/>
          <w:sz w:val="24"/>
          <w:lang w:val="en-US" w:eastAsia="zh-CN"/>
        </w:rPr>
        <w:t>0.1</w:t>
      </w:r>
      <w:r>
        <w:rPr>
          <w:rFonts w:ascii="宋体" w:hAnsi="宋体" w:cs="宋体"/>
          <w:spacing w:val="-3"/>
          <w:sz w:val="24"/>
        </w:rPr>
        <w:t>%计算，最高限额为本合同总价的</w:t>
      </w:r>
      <w:r>
        <w:rPr>
          <w:rFonts w:hint="eastAsia" w:ascii="宋体" w:hAnsi="宋体" w:cs="宋体"/>
          <w:spacing w:val="-3"/>
          <w:sz w:val="24"/>
          <w:lang w:val="en-US" w:eastAsia="zh-CN"/>
        </w:rPr>
        <w:t>1</w:t>
      </w:r>
      <w:r>
        <w:rPr>
          <w:rFonts w:hint="eastAsia" w:ascii="宋体" w:hAnsi="宋体" w:cs="宋体"/>
          <w:spacing w:val="-3"/>
          <w:sz w:val="24"/>
        </w:rPr>
        <w:t xml:space="preserve"> </w:t>
      </w:r>
      <w:r>
        <w:rPr>
          <w:rFonts w:ascii="宋体" w:hAnsi="宋体" w:cs="宋体"/>
          <w:spacing w:val="-3"/>
          <w:sz w:val="24"/>
        </w:rPr>
        <w:t>%；迟延履行的违约金计算数</w:t>
      </w:r>
      <w:r>
        <w:rPr>
          <w:rFonts w:ascii="宋体" w:hAnsi="宋体" w:cs="宋体"/>
          <w:spacing w:val="-2"/>
          <w:sz w:val="24"/>
        </w:rPr>
        <w:t>额</w:t>
      </w:r>
      <w:r>
        <w:rPr>
          <w:rFonts w:ascii="宋体" w:hAnsi="宋体" w:cs="宋体"/>
          <w:sz w:val="24"/>
        </w:rPr>
        <w:t>达</w:t>
      </w:r>
      <w:r>
        <w:rPr>
          <w:rFonts w:ascii="宋体" w:hAnsi="宋体" w:cs="宋体"/>
          <w:spacing w:val="-3"/>
          <w:sz w:val="24"/>
        </w:rPr>
        <w:t>到前述最高限额之日起，甲方有权在要求乙方支付违约金的同时，书面通知乙</w:t>
      </w:r>
      <w:r>
        <w:rPr>
          <w:rFonts w:ascii="宋体" w:hAnsi="宋体" w:cs="宋体"/>
          <w:spacing w:val="-2"/>
          <w:sz w:val="24"/>
        </w:rPr>
        <w:t>方解除本</w:t>
      </w:r>
      <w:r>
        <w:rPr>
          <w:rFonts w:ascii="宋体" w:hAnsi="宋体" w:cs="宋体"/>
          <w:spacing w:val="-1"/>
          <w:sz w:val="24"/>
        </w:rPr>
        <w:t>合同；</w:t>
      </w:r>
    </w:p>
    <w:p w14:paraId="0518FE4C">
      <w:pPr>
        <w:spacing w:line="360" w:lineRule="auto"/>
        <w:ind w:left="39" w:right="156" w:firstLine="451"/>
        <w:rPr>
          <w:rFonts w:ascii="宋体" w:hAnsi="宋体" w:cs="宋体"/>
          <w:sz w:val="24"/>
        </w:rPr>
      </w:pPr>
      <w:r>
        <w:rPr>
          <w:rFonts w:ascii="宋体" w:hAnsi="宋体" w:cs="宋体"/>
          <w:spacing w:val="-4"/>
          <w:sz w:val="24"/>
        </w:rPr>
        <w:t>1.</w:t>
      </w:r>
      <w:r>
        <w:rPr>
          <w:rFonts w:ascii="宋体" w:hAnsi="宋体" w:cs="宋体"/>
          <w:spacing w:val="-2"/>
          <w:sz w:val="24"/>
        </w:rPr>
        <w:t>6.2 除不可抗力外，如果甲方没有按照本合同约定的付款方式付款，那么</w:t>
      </w:r>
      <w:r>
        <w:rPr>
          <w:rFonts w:ascii="宋体" w:hAnsi="宋体" w:cs="宋体"/>
          <w:spacing w:val="-8"/>
          <w:sz w:val="24"/>
        </w:rPr>
        <w:t>乙方可</w:t>
      </w:r>
      <w:r>
        <w:rPr>
          <w:rFonts w:ascii="宋体" w:hAnsi="宋体" w:cs="宋体"/>
          <w:spacing w:val="-4"/>
          <w:sz w:val="24"/>
        </w:rPr>
        <w:t>要求甲方支付违约金，违约金按每迟延付款一日的应付而未付款的</w:t>
      </w:r>
      <w:r>
        <w:rPr>
          <w:rFonts w:hint="eastAsia" w:ascii="宋体" w:hAnsi="宋体" w:cs="宋体"/>
          <w:spacing w:val="-4"/>
          <w:sz w:val="24"/>
          <w:lang w:val="en-US" w:eastAsia="zh-CN"/>
        </w:rPr>
        <w:t>0.1</w:t>
      </w:r>
      <w:r>
        <w:rPr>
          <w:rFonts w:ascii="宋体" w:hAnsi="宋体" w:cs="宋体"/>
          <w:spacing w:val="-4"/>
          <w:sz w:val="24"/>
        </w:rPr>
        <w:t>%计算，</w:t>
      </w:r>
      <w:r>
        <w:rPr>
          <w:rFonts w:ascii="宋体" w:hAnsi="宋体" w:cs="宋体"/>
          <w:sz w:val="24"/>
        </w:rPr>
        <w:t xml:space="preserve"> </w:t>
      </w:r>
      <w:r>
        <w:rPr>
          <w:rFonts w:ascii="宋体" w:hAnsi="宋体" w:cs="宋体"/>
          <w:spacing w:val="1"/>
          <w:sz w:val="24"/>
        </w:rPr>
        <w:t>最高限额为本合同总价</w:t>
      </w:r>
      <w:r>
        <w:rPr>
          <w:rFonts w:ascii="宋体" w:hAnsi="宋体" w:cs="宋体"/>
          <w:sz w:val="24"/>
        </w:rPr>
        <w:t>的</w:t>
      </w:r>
      <w:r>
        <w:rPr>
          <w:rFonts w:hint="eastAsia" w:ascii="宋体" w:hAnsi="宋体" w:cs="宋体"/>
          <w:sz w:val="24"/>
          <w:lang w:val="en-US" w:eastAsia="zh-CN"/>
        </w:rPr>
        <w:t>1</w:t>
      </w:r>
      <w:r>
        <w:rPr>
          <w:rFonts w:ascii="宋体" w:hAnsi="宋体" w:cs="宋体"/>
          <w:sz w:val="24"/>
        </w:rPr>
        <w:t>%；迟延付款的违约金计算数额达到前述最高限额之日</w:t>
      </w:r>
      <w:r>
        <w:rPr>
          <w:rFonts w:ascii="宋体" w:hAnsi="宋体" w:cs="宋体"/>
          <w:spacing w:val="-1"/>
          <w:sz w:val="24"/>
        </w:rPr>
        <w:t>起，乙方有权在要求甲</w:t>
      </w:r>
      <w:r>
        <w:rPr>
          <w:rFonts w:ascii="宋体" w:hAnsi="宋体" w:cs="宋体"/>
          <w:sz w:val="24"/>
        </w:rPr>
        <w:t>方支付违约金的同时，书面通知甲方解除本合同；</w:t>
      </w:r>
    </w:p>
    <w:p w14:paraId="49E63999">
      <w:pPr>
        <w:spacing w:before="1" w:line="360" w:lineRule="auto"/>
        <w:ind w:left="38" w:firstLine="452"/>
        <w:rPr>
          <w:rFonts w:ascii="宋体" w:hAnsi="宋体" w:cs="宋体"/>
          <w:sz w:val="24"/>
        </w:rPr>
      </w:pPr>
      <w:r>
        <w:rPr>
          <w:rFonts w:ascii="宋体" w:hAnsi="宋体" w:cs="宋体"/>
          <w:spacing w:val="-4"/>
          <w:sz w:val="24"/>
        </w:rPr>
        <w:t>1.</w:t>
      </w:r>
      <w:r>
        <w:rPr>
          <w:rFonts w:ascii="宋体" w:hAnsi="宋体" w:cs="宋体"/>
          <w:spacing w:val="-2"/>
          <w:sz w:val="24"/>
        </w:rPr>
        <w:t>6.3 除不可抗力外，任何一方未能履行本合同约定的其他主要义务，经催</w:t>
      </w:r>
      <w:r>
        <w:rPr>
          <w:rFonts w:ascii="宋体" w:hAnsi="宋体" w:cs="宋体"/>
          <w:spacing w:val="-12"/>
          <w:sz w:val="24"/>
        </w:rPr>
        <w:t>告</w:t>
      </w:r>
      <w:r>
        <w:rPr>
          <w:rFonts w:ascii="宋体" w:hAnsi="宋体" w:cs="宋体"/>
          <w:spacing w:val="-7"/>
          <w:sz w:val="24"/>
        </w:rPr>
        <w:t>后</w:t>
      </w:r>
      <w:r>
        <w:rPr>
          <w:rFonts w:ascii="宋体" w:hAnsi="宋体" w:cs="宋体"/>
          <w:spacing w:val="-6"/>
          <w:sz w:val="24"/>
        </w:rPr>
        <w:t>在合理期限内仍未履行的， 或者任何一方有其他违约行为致使不能实现合同</w:t>
      </w:r>
      <w:r>
        <w:rPr>
          <w:rFonts w:ascii="宋体" w:hAnsi="宋体" w:cs="宋体"/>
          <w:spacing w:val="-7"/>
          <w:sz w:val="24"/>
        </w:rPr>
        <w:t>目</w:t>
      </w:r>
      <w:r>
        <w:rPr>
          <w:rFonts w:ascii="宋体" w:hAnsi="宋体" w:cs="宋体"/>
          <w:spacing w:val="-6"/>
          <w:sz w:val="24"/>
        </w:rPr>
        <w:t>的的， 或者任何一方有腐败行为(即：提供或给予或接受或索取任何财物或其他好处</w:t>
      </w:r>
      <w:r>
        <w:rPr>
          <w:rFonts w:ascii="宋体" w:hAnsi="宋体" w:cs="宋体"/>
          <w:spacing w:val="-5"/>
          <w:sz w:val="24"/>
        </w:rPr>
        <w:t>或</w:t>
      </w:r>
      <w:r>
        <w:rPr>
          <w:rFonts w:ascii="宋体" w:hAnsi="宋体" w:cs="宋体"/>
          <w:spacing w:val="-3"/>
          <w:sz w:val="24"/>
        </w:rPr>
        <w:t>者采取其他不正当手段影响对方当事人在合同签订、履行过程中的行为)</w:t>
      </w:r>
      <w:r>
        <w:rPr>
          <w:rFonts w:ascii="宋体" w:hAnsi="宋体" w:cs="宋体"/>
          <w:sz w:val="24"/>
        </w:rPr>
        <w:t xml:space="preserve"> </w:t>
      </w:r>
      <w:r>
        <w:rPr>
          <w:rFonts w:ascii="宋体" w:hAnsi="宋体" w:cs="宋体"/>
          <w:spacing w:val="-3"/>
          <w:sz w:val="24"/>
        </w:rPr>
        <w:t>或者欺诈行为(即：以谎报事实或者隐瞒真相的方法来影响对方当事人在合</w:t>
      </w:r>
      <w:r>
        <w:rPr>
          <w:rFonts w:ascii="宋体" w:hAnsi="宋体" w:cs="宋体"/>
          <w:spacing w:val="-2"/>
          <w:sz w:val="24"/>
        </w:rPr>
        <w:t>同</w:t>
      </w:r>
      <w:r>
        <w:rPr>
          <w:rFonts w:ascii="宋体" w:hAnsi="宋体" w:cs="宋体"/>
          <w:sz w:val="24"/>
        </w:rPr>
        <w:t>签</w:t>
      </w:r>
      <w:r>
        <w:rPr>
          <w:rFonts w:ascii="宋体" w:hAnsi="宋体" w:cs="宋体"/>
          <w:spacing w:val="2"/>
          <w:sz w:val="24"/>
        </w:rPr>
        <w:t>订、履行过程中的行为)的，对方当事人可以书</w:t>
      </w:r>
      <w:r>
        <w:rPr>
          <w:rFonts w:ascii="宋体" w:hAnsi="宋体" w:cs="宋体"/>
          <w:spacing w:val="1"/>
          <w:sz w:val="24"/>
        </w:rPr>
        <w:t>面通知违约方解除本合同；</w:t>
      </w:r>
    </w:p>
    <w:p w14:paraId="69B9B9A2">
      <w:pPr>
        <w:spacing w:line="360" w:lineRule="auto"/>
        <w:ind w:left="37" w:right="224" w:firstLine="453"/>
        <w:rPr>
          <w:rFonts w:ascii="宋体" w:hAnsi="宋体" w:cs="宋体"/>
          <w:sz w:val="24"/>
        </w:rPr>
      </w:pPr>
      <w:r>
        <w:rPr>
          <w:rFonts w:ascii="宋体" w:hAnsi="宋体" w:cs="宋体"/>
          <w:spacing w:val="-4"/>
          <w:sz w:val="24"/>
        </w:rPr>
        <w:t>1.</w:t>
      </w:r>
      <w:r>
        <w:rPr>
          <w:rFonts w:ascii="宋体" w:hAnsi="宋体" w:cs="宋体"/>
          <w:spacing w:val="-2"/>
          <w:sz w:val="24"/>
        </w:rPr>
        <w:t>6.4 任何一方按照前述约定要求违约方支付违约金的同时，仍有权要求违</w:t>
      </w:r>
      <w:r>
        <w:rPr>
          <w:rFonts w:ascii="宋体" w:hAnsi="宋体" w:cs="宋体"/>
          <w:sz w:val="24"/>
        </w:rPr>
        <w:t xml:space="preserve"> </w:t>
      </w:r>
      <w:r>
        <w:rPr>
          <w:rFonts w:ascii="宋体" w:hAnsi="宋体" w:cs="宋体"/>
          <w:spacing w:val="-12"/>
          <w:sz w:val="24"/>
        </w:rPr>
        <w:t>约</w:t>
      </w:r>
      <w:r>
        <w:rPr>
          <w:rFonts w:ascii="宋体" w:hAnsi="宋体" w:cs="宋体"/>
          <w:spacing w:val="-8"/>
          <w:sz w:val="24"/>
        </w:rPr>
        <w:t>方</w:t>
      </w:r>
      <w:r>
        <w:rPr>
          <w:rFonts w:ascii="宋体" w:hAnsi="宋体" w:cs="宋体"/>
          <w:spacing w:val="-6"/>
          <w:sz w:val="24"/>
        </w:rPr>
        <w:t>继续履行合同、采取补救措施，并有权按照己方实际损失情况要求违约方赔</w:t>
      </w:r>
      <w:r>
        <w:rPr>
          <w:rFonts w:ascii="宋体" w:hAnsi="宋体" w:cs="宋体"/>
          <w:spacing w:val="-18"/>
          <w:sz w:val="24"/>
        </w:rPr>
        <w:t>偿</w:t>
      </w:r>
      <w:r>
        <w:rPr>
          <w:rFonts w:ascii="宋体" w:hAnsi="宋体" w:cs="宋体"/>
          <w:spacing w:val="-12"/>
          <w:sz w:val="24"/>
        </w:rPr>
        <w:t>损</w:t>
      </w:r>
      <w:r>
        <w:rPr>
          <w:rFonts w:ascii="宋体" w:hAnsi="宋体" w:cs="宋体"/>
          <w:spacing w:val="-9"/>
          <w:sz w:val="24"/>
        </w:rPr>
        <w:t>失；任何一方按照前述约定要求解除本合同的同时，仍有权要求违约方支付</w:t>
      </w:r>
      <w:r>
        <w:rPr>
          <w:rFonts w:ascii="宋体" w:hAnsi="宋体" w:cs="宋体"/>
          <w:spacing w:val="-12"/>
          <w:sz w:val="24"/>
        </w:rPr>
        <w:t>违</w:t>
      </w:r>
      <w:r>
        <w:rPr>
          <w:rFonts w:ascii="宋体" w:hAnsi="宋体" w:cs="宋体"/>
          <w:spacing w:val="-7"/>
          <w:sz w:val="24"/>
        </w:rPr>
        <w:t>约</w:t>
      </w:r>
      <w:r>
        <w:rPr>
          <w:rFonts w:ascii="宋体" w:hAnsi="宋体" w:cs="宋体"/>
          <w:spacing w:val="-6"/>
          <w:sz w:val="24"/>
        </w:rPr>
        <w:t>金和按照己方实际损失情况要求违约方赔偿损失；且守约方行使的任何权利</w:t>
      </w:r>
      <w:r>
        <w:rPr>
          <w:rFonts w:ascii="宋体" w:hAnsi="宋体" w:cs="宋体"/>
          <w:spacing w:val="-4"/>
          <w:sz w:val="24"/>
        </w:rPr>
        <w:t>救济方</w:t>
      </w:r>
      <w:r>
        <w:rPr>
          <w:rFonts w:ascii="宋体" w:hAnsi="宋体" w:cs="宋体"/>
          <w:spacing w:val="-3"/>
          <w:sz w:val="24"/>
        </w:rPr>
        <w:t>式</w:t>
      </w:r>
      <w:r>
        <w:rPr>
          <w:rFonts w:ascii="宋体" w:hAnsi="宋体" w:cs="宋体"/>
          <w:spacing w:val="-2"/>
          <w:sz w:val="24"/>
        </w:rPr>
        <w:t>均不视为其放弃了其他法定或者约定的权利救济方式；</w:t>
      </w:r>
    </w:p>
    <w:p w14:paraId="2610BFC1">
      <w:pPr>
        <w:spacing w:line="365" w:lineRule="auto"/>
        <w:ind w:left="37" w:right="165" w:firstLine="453"/>
        <w:rPr>
          <w:rFonts w:ascii="宋体" w:hAnsi="宋体" w:cs="宋体"/>
          <w:sz w:val="24"/>
        </w:rPr>
      </w:pPr>
      <w:r>
        <w:rPr>
          <w:rFonts w:ascii="宋体" w:hAnsi="宋体" w:cs="宋体"/>
          <w:spacing w:val="-30"/>
          <w:sz w:val="24"/>
        </w:rPr>
        <w:t>1</w:t>
      </w:r>
      <w:r>
        <w:rPr>
          <w:rFonts w:ascii="宋体" w:hAnsi="宋体" w:cs="宋体"/>
          <w:spacing w:val="-27"/>
          <w:sz w:val="24"/>
        </w:rPr>
        <w:t>.</w:t>
      </w:r>
      <w:r>
        <w:rPr>
          <w:rFonts w:ascii="宋体" w:hAnsi="宋体" w:cs="宋体"/>
          <w:spacing w:val="-15"/>
          <w:sz w:val="24"/>
        </w:rPr>
        <w:t>6.5 除前述约定外， 除不可抗力外</w:t>
      </w:r>
      <w:r>
        <w:rPr>
          <w:rFonts w:hint="eastAsia" w:ascii="宋体" w:hAnsi="宋体" w:cs="宋体"/>
          <w:spacing w:val="-15"/>
          <w:sz w:val="24"/>
        </w:rPr>
        <w:t>，</w:t>
      </w:r>
      <w:r>
        <w:rPr>
          <w:rFonts w:ascii="宋体" w:hAnsi="宋体" w:cs="宋体"/>
          <w:spacing w:val="-15"/>
          <w:sz w:val="24"/>
        </w:rPr>
        <w:t xml:space="preserve"> 任何一方未能履行本合同约定的义务，</w:t>
      </w:r>
      <w:r>
        <w:rPr>
          <w:rFonts w:ascii="宋体" w:hAnsi="宋体" w:cs="宋体"/>
          <w:spacing w:val="-12"/>
          <w:sz w:val="24"/>
        </w:rPr>
        <w:t>对</w:t>
      </w:r>
      <w:r>
        <w:rPr>
          <w:rFonts w:ascii="宋体" w:hAnsi="宋体" w:cs="宋体"/>
          <w:spacing w:val="-9"/>
          <w:sz w:val="24"/>
        </w:rPr>
        <w:t>方</w:t>
      </w:r>
      <w:r>
        <w:rPr>
          <w:rFonts w:ascii="宋体" w:hAnsi="宋体" w:cs="宋体"/>
          <w:spacing w:val="-6"/>
          <w:sz w:val="24"/>
        </w:rPr>
        <w:t>当事人均有权要求继续履行、采取补救措施或者赔偿损失等， 且对方当事人</w:t>
      </w:r>
      <w:r>
        <w:rPr>
          <w:rFonts w:ascii="宋体" w:hAnsi="宋体" w:cs="宋体"/>
          <w:spacing w:val="-2"/>
          <w:sz w:val="24"/>
        </w:rPr>
        <w:t>行使的任何权利救</w:t>
      </w:r>
      <w:r>
        <w:rPr>
          <w:rFonts w:ascii="宋体" w:hAnsi="宋体" w:cs="宋体"/>
          <w:spacing w:val="-1"/>
          <w:sz w:val="24"/>
        </w:rPr>
        <w:t>济方式均不视为其放弃了其他法定或者约定的权利救济方式；</w:t>
      </w:r>
    </w:p>
    <w:p w14:paraId="4BCC418B">
      <w:pPr>
        <w:sectPr>
          <w:headerReference r:id="rId6" w:type="default"/>
          <w:footerReference r:id="rId7" w:type="default"/>
          <w:pgSz w:w="11907" w:h="16839"/>
          <w:pgMar w:top="1118" w:right="1575" w:bottom="1233" w:left="1771" w:header="877" w:footer="982" w:gutter="0"/>
          <w:pgNumType w:fmt="decimal"/>
          <w:cols w:space="720" w:num="1"/>
        </w:sectPr>
      </w:pPr>
    </w:p>
    <w:p w14:paraId="455DE0D2">
      <w:pPr>
        <w:spacing w:line="354" w:lineRule="auto"/>
      </w:pPr>
    </w:p>
    <w:p w14:paraId="0C3CD9AA">
      <w:pPr>
        <w:spacing w:before="78" w:line="360" w:lineRule="auto"/>
        <w:ind w:left="41" w:right="183" w:firstLine="448"/>
        <w:rPr>
          <w:rFonts w:ascii="宋体" w:hAnsi="宋体" w:cs="宋体"/>
          <w:sz w:val="24"/>
        </w:rPr>
      </w:pPr>
      <w:r>
        <w:rPr>
          <w:rFonts w:ascii="宋体" w:hAnsi="宋体" w:cs="宋体"/>
          <w:spacing w:val="-4"/>
          <w:sz w:val="24"/>
        </w:rPr>
        <w:t>1</w:t>
      </w:r>
      <w:r>
        <w:rPr>
          <w:rFonts w:ascii="宋体" w:hAnsi="宋体" w:cs="宋体"/>
          <w:spacing w:val="-3"/>
          <w:sz w:val="24"/>
        </w:rPr>
        <w:t>.</w:t>
      </w:r>
      <w:r>
        <w:rPr>
          <w:rFonts w:ascii="宋体" w:hAnsi="宋体" w:cs="宋体"/>
          <w:spacing w:val="-2"/>
          <w:sz w:val="24"/>
        </w:rPr>
        <w:t>6.6 如果出现政府采购监督管理部门在处理投诉事项期间，书面通知甲方</w:t>
      </w:r>
      <w:r>
        <w:rPr>
          <w:rFonts w:ascii="宋体" w:hAnsi="宋体" w:cs="宋体"/>
          <w:sz w:val="24"/>
        </w:rPr>
        <w:t xml:space="preserve"> </w:t>
      </w:r>
      <w:r>
        <w:rPr>
          <w:rFonts w:ascii="宋体" w:hAnsi="宋体" w:cs="宋体"/>
          <w:spacing w:val="-18"/>
          <w:sz w:val="24"/>
        </w:rPr>
        <w:t>暂</w:t>
      </w:r>
      <w:r>
        <w:rPr>
          <w:rFonts w:ascii="宋体" w:hAnsi="宋体" w:cs="宋体"/>
          <w:spacing w:val="-17"/>
          <w:sz w:val="24"/>
        </w:rPr>
        <w:t>停</w:t>
      </w:r>
      <w:r>
        <w:rPr>
          <w:rFonts w:ascii="宋体" w:hAnsi="宋体" w:cs="宋体"/>
          <w:spacing w:val="-9"/>
          <w:sz w:val="24"/>
        </w:rPr>
        <w:t>采购活动的情形，或者询问或质疑事项可能影响成交结果的，导致甲方中止</w:t>
      </w:r>
      <w:r>
        <w:rPr>
          <w:rFonts w:ascii="宋体" w:hAnsi="宋体" w:cs="宋体"/>
          <w:spacing w:val="-4"/>
          <w:sz w:val="24"/>
        </w:rPr>
        <w:t>履行合同的情</w:t>
      </w:r>
      <w:r>
        <w:rPr>
          <w:rFonts w:ascii="宋体" w:hAnsi="宋体" w:cs="宋体"/>
          <w:spacing w:val="-2"/>
          <w:sz w:val="24"/>
        </w:rPr>
        <w:t>形，均不视为甲方违约。</w:t>
      </w:r>
    </w:p>
    <w:p w14:paraId="3C9E0961">
      <w:pPr>
        <w:spacing w:line="219" w:lineRule="auto"/>
        <w:ind w:left="492"/>
        <w:outlineLvl w:val="0"/>
        <w:rPr>
          <w:rFonts w:ascii="宋体" w:hAnsi="宋体" w:cs="宋体"/>
          <w:sz w:val="24"/>
        </w:rPr>
      </w:pPr>
      <w:r>
        <w:rPr>
          <w:rFonts w:ascii="宋体" w:hAnsi="宋体" w:cs="宋体"/>
          <w:spacing w:val="-8"/>
          <w:sz w:val="24"/>
        </w:rPr>
        <w:t>1</w:t>
      </w:r>
      <w:r>
        <w:rPr>
          <w:rFonts w:ascii="宋体" w:hAnsi="宋体" w:cs="宋体"/>
          <w:spacing w:val="-7"/>
          <w:sz w:val="24"/>
        </w:rPr>
        <w:t>.7 合同争议的解决</w:t>
      </w:r>
    </w:p>
    <w:p w14:paraId="4C435765">
      <w:pPr>
        <w:spacing w:before="182" w:line="360" w:lineRule="auto"/>
        <w:ind w:left="41" w:firstLine="431"/>
        <w:rPr>
          <w:rFonts w:ascii="宋体" w:hAnsi="宋体" w:cs="宋体"/>
          <w:sz w:val="24"/>
        </w:rPr>
      </w:pPr>
      <w:r>
        <w:rPr>
          <w:rFonts w:ascii="宋体" w:hAnsi="宋体" w:cs="宋体"/>
          <w:spacing w:val="-12"/>
          <w:sz w:val="24"/>
        </w:rPr>
        <w:t>本合同履</w:t>
      </w:r>
      <w:r>
        <w:rPr>
          <w:rFonts w:ascii="宋体" w:hAnsi="宋体" w:cs="宋体"/>
          <w:spacing w:val="-6"/>
          <w:sz w:val="24"/>
        </w:rPr>
        <w:t>行过程中发生的任何争议，双方当事人均可通过和解或者调解解决；</w:t>
      </w:r>
      <w:r>
        <w:rPr>
          <w:rFonts w:ascii="宋体" w:hAnsi="宋体" w:cs="宋体"/>
          <w:sz w:val="24"/>
        </w:rPr>
        <w:t xml:space="preserve"> </w:t>
      </w:r>
      <w:r>
        <w:rPr>
          <w:rFonts w:ascii="宋体" w:hAnsi="宋体" w:cs="宋体"/>
          <w:spacing w:val="-4"/>
          <w:sz w:val="24"/>
        </w:rPr>
        <w:t>不愿</w:t>
      </w:r>
      <w:r>
        <w:rPr>
          <w:rFonts w:ascii="宋体" w:hAnsi="宋体" w:cs="宋体"/>
          <w:spacing w:val="-3"/>
          <w:sz w:val="24"/>
        </w:rPr>
        <w:t>和</w:t>
      </w:r>
      <w:r>
        <w:rPr>
          <w:rFonts w:ascii="宋体" w:hAnsi="宋体" w:cs="宋体"/>
          <w:spacing w:val="-2"/>
          <w:sz w:val="24"/>
        </w:rPr>
        <w:t>解、调解或者和解、调解不成的，可以选择下列</w:t>
      </w:r>
      <w:r>
        <w:rPr>
          <w:rFonts w:hint="eastAsia" w:ascii="宋体" w:hAnsi="宋体" w:cs="宋体"/>
          <w:spacing w:val="-2"/>
          <w:sz w:val="24"/>
          <w:lang w:val="en-US" w:eastAsia="zh-CN"/>
        </w:rPr>
        <w:t>1.7.2</w:t>
      </w:r>
      <w:r>
        <w:rPr>
          <w:rFonts w:ascii="宋体" w:hAnsi="宋体" w:cs="宋体"/>
          <w:spacing w:val="-2"/>
          <w:sz w:val="24"/>
        </w:rPr>
        <w:t>种方式解决：</w:t>
      </w:r>
    </w:p>
    <w:p w14:paraId="5A85FDFA">
      <w:pPr>
        <w:spacing w:before="1" w:line="215" w:lineRule="auto"/>
        <w:ind w:left="490"/>
        <w:rPr>
          <w:rFonts w:ascii="宋体" w:hAnsi="宋体" w:cs="宋体"/>
          <w:sz w:val="24"/>
        </w:rPr>
      </w:pPr>
      <w:r>
        <w:rPr>
          <w:rFonts w:ascii="宋体" w:hAnsi="宋体" w:cs="宋体"/>
          <w:spacing w:val="-6"/>
          <w:sz w:val="24"/>
        </w:rPr>
        <w:t>1</w:t>
      </w:r>
      <w:r>
        <w:rPr>
          <w:rFonts w:ascii="宋体" w:hAnsi="宋体" w:cs="宋体"/>
          <w:spacing w:val="-4"/>
          <w:sz w:val="24"/>
        </w:rPr>
        <w:t>.7.1 将争议提交仲裁委员会依申请仲裁时其现行有效的仲裁规则裁决；</w:t>
      </w:r>
    </w:p>
    <w:p w14:paraId="4A293125">
      <w:pPr>
        <w:spacing w:before="187" w:line="220" w:lineRule="auto"/>
        <w:ind w:left="490"/>
        <w:rPr>
          <w:rFonts w:ascii="宋体" w:hAnsi="宋体" w:cs="宋体"/>
          <w:sz w:val="24"/>
        </w:rPr>
      </w:pPr>
      <w:r>
        <w:rPr>
          <w:rFonts w:ascii="宋体" w:hAnsi="宋体" w:cs="宋体"/>
          <w:spacing w:val="-10"/>
          <w:sz w:val="24"/>
        </w:rPr>
        <w:t>1</w:t>
      </w:r>
      <w:r>
        <w:rPr>
          <w:rFonts w:ascii="宋体" w:hAnsi="宋体" w:cs="宋体"/>
          <w:spacing w:val="-8"/>
          <w:sz w:val="24"/>
        </w:rPr>
        <w:t>.7.2 向</w:t>
      </w:r>
      <w:r>
        <w:rPr>
          <w:rFonts w:hint="eastAsia" w:ascii="宋体" w:hAnsi="宋体" w:cs="宋体"/>
          <w:spacing w:val="-8"/>
          <w:sz w:val="24"/>
        </w:rPr>
        <w:t xml:space="preserve"> </w:t>
      </w:r>
      <w:r>
        <w:rPr>
          <w:rFonts w:hint="eastAsia" w:ascii="宋体" w:hAnsi="宋体" w:cs="宋体"/>
          <w:spacing w:val="-8"/>
          <w:sz w:val="24"/>
          <w:u w:val="single"/>
          <w:lang w:val="en-US" w:eastAsia="zh-CN"/>
        </w:rPr>
        <w:t xml:space="preserve">甲方所在地 </w:t>
      </w:r>
      <w:r>
        <w:rPr>
          <w:rFonts w:ascii="宋体" w:hAnsi="宋体" w:cs="宋体"/>
          <w:spacing w:val="-8"/>
          <w:sz w:val="24"/>
        </w:rPr>
        <w:t>人民法院起诉。</w:t>
      </w:r>
    </w:p>
    <w:p w14:paraId="0CDF0875">
      <w:pPr>
        <w:spacing w:before="183" w:line="220" w:lineRule="auto"/>
        <w:ind w:left="492"/>
        <w:outlineLvl w:val="0"/>
        <w:rPr>
          <w:rFonts w:ascii="宋体" w:hAnsi="宋体" w:cs="宋体"/>
          <w:sz w:val="24"/>
        </w:rPr>
      </w:pPr>
      <w:r>
        <w:rPr>
          <w:rFonts w:ascii="宋体" w:hAnsi="宋体" w:cs="宋体"/>
          <w:spacing w:val="-4"/>
          <w:sz w:val="24"/>
        </w:rPr>
        <w:t>1.</w:t>
      </w:r>
      <w:r>
        <w:rPr>
          <w:rFonts w:ascii="宋体" w:hAnsi="宋体" w:cs="宋体"/>
          <w:spacing w:val="-3"/>
          <w:sz w:val="24"/>
        </w:rPr>
        <w:t>8</w:t>
      </w:r>
      <w:r>
        <w:rPr>
          <w:rFonts w:ascii="宋体" w:hAnsi="宋体" w:cs="宋体"/>
          <w:spacing w:val="-2"/>
          <w:sz w:val="24"/>
        </w:rPr>
        <w:t xml:space="preserve"> 合同生效</w:t>
      </w:r>
    </w:p>
    <w:p w14:paraId="0660C762">
      <w:pPr>
        <w:spacing w:before="181" w:line="219" w:lineRule="auto"/>
        <w:ind w:left="473"/>
        <w:rPr>
          <w:rFonts w:ascii="宋体" w:hAnsi="宋体" w:cs="宋体"/>
          <w:sz w:val="24"/>
        </w:rPr>
      </w:pPr>
      <w:r>
        <w:rPr>
          <w:rFonts w:ascii="宋体" w:hAnsi="宋体" w:cs="宋体"/>
          <w:spacing w:val="-4"/>
          <w:sz w:val="24"/>
        </w:rPr>
        <w:t>本合</w:t>
      </w:r>
      <w:r>
        <w:rPr>
          <w:rFonts w:ascii="宋体" w:hAnsi="宋体" w:cs="宋体"/>
          <w:spacing w:val="-2"/>
          <w:sz w:val="24"/>
        </w:rPr>
        <w:t>同自双方当事人盖章时生效。</w:t>
      </w:r>
    </w:p>
    <w:p w14:paraId="7AA81BF4">
      <w:pPr>
        <w:spacing w:line="271" w:lineRule="auto"/>
      </w:pPr>
    </w:p>
    <w:p w14:paraId="4D7BA575">
      <w:pPr>
        <w:spacing w:line="272" w:lineRule="auto"/>
      </w:pPr>
    </w:p>
    <w:p w14:paraId="5339DFB5">
      <w:pPr>
        <w:spacing w:line="272" w:lineRule="auto"/>
      </w:pPr>
    </w:p>
    <w:p w14:paraId="1C31EFA8">
      <w:pPr>
        <w:spacing w:line="272" w:lineRule="auto"/>
      </w:pPr>
    </w:p>
    <w:p w14:paraId="166A9DFC">
      <w:pPr>
        <w:spacing w:line="272" w:lineRule="auto"/>
      </w:pPr>
    </w:p>
    <w:p w14:paraId="25AF6EB8">
      <w:pPr>
        <w:spacing w:line="272" w:lineRule="auto"/>
      </w:pPr>
    </w:p>
    <w:p w14:paraId="190FCFF0">
      <w:pPr>
        <w:spacing w:line="272" w:lineRule="auto"/>
      </w:pPr>
    </w:p>
    <w:p w14:paraId="3459D67F">
      <w:pPr>
        <w:spacing w:before="79" w:line="219" w:lineRule="auto"/>
        <w:ind w:left="69"/>
        <w:rPr>
          <w:rFonts w:ascii="宋体" w:hAnsi="宋体" w:cs="宋体"/>
          <w:sz w:val="24"/>
        </w:rPr>
      </w:pPr>
      <w:r>
        <w:rPr>
          <w:rFonts w:ascii="宋体" w:hAnsi="宋体" w:cs="宋体"/>
          <w:spacing w:val="-12"/>
          <w:sz w:val="24"/>
        </w:rPr>
        <w:t xml:space="preserve">甲 </w:t>
      </w:r>
      <w:r>
        <w:rPr>
          <w:rFonts w:ascii="宋体" w:hAnsi="宋体" w:cs="宋体"/>
          <w:spacing w:val="-8"/>
          <w:sz w:val="24"/>
        </w:rPr>
        <w:t>方</w:t>
      </w:r>
      <w:r>
        <w:rPr>
          <w:rFonts w:ascii="宋体" w:hAnsi="宋体" w:cs="宋体"/>
          <w:spacing w:val="-6"/>
          <w:sz w:val="24"/>
        </w:rPr>
        <w:t xml:space="preserve">： </w:t>
      </w:r>
      <w:r>
        <w:rPr>
          <w:rFonts w:ascii="宋体" w:hAnsi="宋体" w:cs="宋体"/>
          <w:spacing w:val="-6"/>
          <w:sz w:val="24"/>
          <w:u w:val="single"/>
        </w:rPr>
        <w:t xml:space="preserve">     (单位盖章)      </w:t>
      </w:r>
      <w:r>
        <w:rPr>
          <w:rFonts w:ascii="宋体" w:hAnsi="宋体" w:cs="宋体"/>
          <w:spacing w:val="-6"/>
          <w:sz w:val="24"/>
        </w:rPr>
        <w:t xml:space="preserve">          乙方： </w:t>
      </w:r>
      <w:r>
        <w:rPr>
          <w:rFonts w:ascii="宋体" w:hAnsi="宋体" w:cs="宋体"/>
          <w:spacing w:val="-6"/>
          <w:sz w:val="24"/>
          <w:u w:val="single"/>
        </w:rPr>
        <w:t xml:space="preserve">     (单位盖章)</w:t>
      </w:r>
      <w:r>
        <w:rPr>
          <w:rFonts w:ascii="宋体" w:hAnsi="宋体" w:cs="宋体"/>
          <w:sz w:val="24"/>
          <w:u w:val="single"/>
        </w:rPr>
        <w:t xml:space="preserve">      </w:t>
      </w:r>
    </w:p>
    <w:p w14:paraId="79DD8245">
      <w:pPr>
        <w:spacing w:line="227" w:lineRule="exact"/>
      </w:pPr>
    </w:p>
    <w:p w14:paraId="2200BD63">
      <w:pPr>
        <w:sectPr>
          <w:headerReference r:id="rId8" w:type="default"/>
          <w:footerReference r:id="rId9" w:type="default"/>
          <w:pgSz w:w="11907" w:h="16839"/>
          <w:pgMar w:top="1118" w:right="1614" w:bottom="1233" w:left="1771" w:header="877" w:footer="982" w:gutter="0"/>
          <w:pgNumType w:fmt="decimal"/>
          <w:cols w:equalWidth="0" w:num="1">
            <w:col w:w="8520"/>
          </w:cols>
        </w:sectPr>
      </w:pPr>
    </w:p>
    <w:p w14:paraId="49C9BAC4">
      <w:pPr>
        <w:rPr>
          <w:rFonts w:ascii="宋体" w:hAnsi="宋体" w:cs="宋体"/>
          <w:sz w:val="24"/>
        </w:rPr>
      </w:pPr>
      <w:r>
        <w:rPr>
          <w:rFonts w:ascii="宋体" w:hAnsi="宋体" w:cs="宋体"/>
          <w:spacing w:val="-2"/>
          <w:sz w:val="24"/>
        </w:rPr>
        <w:t>法定代表</w:t>
      </w:r>
      <w:r>
        <w:rPr>
          <w:rFonts w:ascii="宋体" w:hAnsi="宋体" w:cs="宋体"/>
          <w:spacing w:val="-1"/>
          <w:sz w:val="24"/>
        </w:rPr>
        <w:t>人</w:t>
      </w:r>
    </w:p>
    <w:p w14:paraId="0251DB59">
      <w:pPr>
        <w:rPr>
          <w:rFonts w:ascii="宋体" w:hAnsi="宋体" w:cs="宋体"/>
          <w:spacing w:val="9"/>
          <w:position w:val="24"/>
          <w:sz w:val="24"/>
        </w:rPr>
      </w:pPr>
      <w:r>
        <w:rPr>
          <w:rFonts w:ascii="宋体" w:hAnsi="宋体" w:cs="宋体"/>
          <w:spacing w:val="10"/>
          <w:position w:val="24"/>
          <w:sz w:val="24"/>
        </w:rPr>
        <w:t>或</w:t>
      </w:r>
      <w:r>
        <w:rPr>
          <w:rFonts w:ascii="宋体" w:hAnsi="宋体" w:cs="宋体"/>
          <w:spacing w:val="9"/>
          <w:position w:val="24"/>
          <w:sz w:val="24"/>
        </w:rPr>
        <w:t>授权代表(签字)</w:t>
      </w:r>
    </w:p>
    <w:p w14:paraId="4CE62941">
      <w:pPr>
        <w:rPr>
          <w:sz w:val="2"/>
        </w:rPr>
      </w:pPr>
      <w:r>
        <w:rPr>
          <w:rFonts w:hint="eastAsia" w:ascii="宋体" w:hAnsi="宋体" w:cs="宋体"/>
          <w:spacing w:val="-3"/>
          <w:sz w:val="24"/>
        </w:rPr>
        <w:t xml:space="preserve">时间：    </w:t>
      </w:r>
      <w:r>
        <w:rPr>
          <w:rFonts w:ascii="宋体" w:hAnsi="宋体" w:cs="宋体"/>
          <w:spacing w:val="-3"/>
          <w:sz w:val="24"/>
        </w:rPr>
        <w:t>年</w:t>
      </w:r>
      <w:r>
        <w:rPr>
          <w:rFonts w:hint="eastAsia" w:ascii="宋体" w:hAnsi="宋体" w:cs="宋体"/>
          <w:spacing w:val="-3"/>
          <w:sz w:val="24"/>
        </w:rPr>
        <w:t xml:space="preserve">  </w:t>
      </w:r>
      <w:r>
        <w:rPr>
          <w:rFonts w:ascii="宋体" w:hAnsi="宋体" w:cs="宋体"/>
          <w:spacing w:val="-3"/>
          <w:sz w:val="24"/>
        </w:rPr>
        <w:t>月</w:t>
      </w:r>
      <w:r>
        <w:rPr>
          <w:rFonts w:hint="eastAsia" w:ascii="宋体" w:hAnsi="宋体" w:cs="宋体"/>
          <w:spacing w:val="-3"/>
          <w:sz w:val="24"/>
        </w:rPr>
        <w:t xml:space="preserve">  </w:t>
      </w:r>
      <w:r>
        <w:rPr>
          <w:rFonts w:ascii="宋体" w:hAnsi="宋体" w:cs="宋体"/>
          <w:spacing w:val="-3"/>
          <w:sz w:val="24"/>
        </w:rPr>
        <w:t>日</w:t>
      </w:r>
      <w:r>
        <w:rPr>
          <w:rFonts w:eastAsia="Arial"/>
          <w:sz w:val="2"/>
          <w:szCs w:val="2"/>
        </w:rPr>
        <w:br w:type="column"/>
      </w:r>
    </w:p>
    <w:p w14:paraId="3BC3469D">
      <w:pPr>
        <w:ind w:firstLine="472" w:firstLineChars="200"/>
        <w:rPr>
          <w:rFonts w:ascii="宋体" w:hAnsi="宋体" w:cs="宋体"/>
          <w:sz w:val="24"/>
        </w:rPr>
      </w:pPr>
      <w:r>
        <w:rPr>
          <w:rFonts w:ascii="宋体" w:hAnsi="宋体" w:cs="宋体"/>
          <w:spacing w:val="-2"/>
          <w:sz w:val="24"/>
        </w:rPr>
        <w:t>法定代表</w:t>
      </w:r>
      <w:r>
        <w:rPr>
          <w:rFonts w:ascii="宋体" w:hAnsi="宋体" w:cs="宋体"/>
          <w:spacing w:val="-1"/>
          <w:sz w:val="24"/>
        </w:rPr>
        <w:t>人</w:t>
      </w:r>
    </w:p>
    <w:p w14:paraId="144157B8">
      <w:pPr>
        <w:ind w:firstLine="520" w:firstLineChars="200"/>
        <w:rPr>
          <w:rFonts w:ascii="宋体" w:hAnsi="宋体" w:cs="宋体"/>
          <w:spacing w:val="9"/>
          <w:sz w:val="24"/>
        </w:rPr>
      </w:pPr>
      <w:r>
        <w:rPr>
          <w:rFonts w:ascii="宋体" w:hAnsi="宋体" w:cs="宋体"/>
          <w:spacing w:val="10"/>
          <w:sz w:val="24"/>
        </w:rPr>
        <w:t>或</w:t>
      </w:r>
      <w:r>
        <w:rPr>
          <w:rFonts w:ascii="宋体" w:hAnsi="宋体" w:cs="宋体"/>
          <w:spacing w:val="9"/>
          <w:sz w:val="24"/>
        </w:rPr>
        <w:t>授权代表(签字)：</w:t>
      </w:r>
    </w:p>
    <w:p w14:paraId="2DB41230">
      <w:pPr>
        <w:rPr>
          <w:rFonts w:ascii="宋体" w:hAnsi="宋体" w:cs="宋体"/>
          <w:sz w:val="24"/>
        </w:rPr>
      </w:pPr>
      <w:r>
        <w:rPr>
          <w:rFonts w:hint="eastAsia" w:ascii="宋体" w:hAnsi="宋体" w:cs="宋体"/>
          <w:spacing w:val="-3"/>
          <w:sz w:val="24"/>
        </w:rPr>
        <w:t xml:space="preserve">    时间</w:t>
      </w:r>
      <w:r>
        <w:rPr>
          <w:rFonts w:ascii="宋体" w:hAnsi="宋体" w:cs="宋体"/>
          <w:spacing w:val="-3"/>
          <w:sz w:val="24"/>
        </w:rPr>
        <w:t>：</w:t>
      </w:r>
      <w:r>
        <w:rPr>
          <w:rFonts w:hint="eastAsia" w:ascii="宋体" w:hAnsi="宋体" w:cs="宋体"/>
          <w:spacing w:val="-3"/>
          <w:sz w:val="24"/>
        </w:rPr>
        <w:t xml:space="preserve">    </w:t>
      </w:r>
      <w:r>
        <w:rPr>
          <w:rFonts w:ascii="宋体" w:hAnsi="宋体" w:cs="宋体"/>
          <w:spacing w:val="-3"/>
          <w:sz w:val="24"/>
        </w:rPr>
        <w:t>年</w:t>
      </w:r>
      <w:r>
        <w:rPr>
          <w:rFonts w:hint="eastAsia" w:ascii="宋体" w:hAnsi="宋体" w:cs="宋体"/>
          <w:spacing w:val="-3"/>
          <w:sz w:val="24"/>
        </w:rPr>
        <w:t xml:space="preserve">  </w:t>
      </w:r>
      <w:r>
        <w:rPr>
          <w:rFonts w:ascii="宋体" w:hAnsi="宋体" w:cs="宋体"/>
          <w:spacing w:val="-3"/>
          <w:sz w:val="24"/>
        </w:rPr>
        <w:t>月</w:t>
      </w:r>
      <w:r>
        <w:rPr>
          <w:rFonts w:hint="eastAsia" w:ascii="宋体" w:hAnsi="宋体" w:cs="宋体"/>
          <w:spacing w:val="-3"/>
          <w:sz w:val="24"/>
        </w:rPr>
        <w:t xml:space="preserve">  </w:t>
      </w:r>
      <w:r>
        <w:rPr>
          <w:rFonts w:ascii="宋体" w:hAnsi="宋体" w:cs="宋体"/>
          <w:spacing w:val="-3"/>
          <w:sz w:val="24"/>
        </w:rPr>
        <w:t>日</w:t>
      </w:r>
    </w:p>
    <w:p w14:paraId="47C95FE5">
      <w:pPr>
        <w:sectPr>
          <w:type w:val="continuous"/>
          <w:pgSz w:w="11907" w:h="16839"/>
          <w:pgMar w:top="1118" w:right="1614" w:bottom="1233" w:left="1771" w:header="877" w:footer="982" w:gutter="0"/>
          <w:pgNumType w:fmt="decimal"/>
          <w:cols w:equalWidth="0" w:num="2">
            <w:col w:w="3190" w:space="100"/>
            <w:col w:w="5230"/>
          </w:cols>
        </w:sectPr>
      </w:pPr>
    </w:p>
    <w:p w14:paraId="622A30BF">
      <w:pPr>
        <w:spacing w:line="354" w:lineRule="auto"/>
      </w:pPr>
    </w:p>
    <w:p w14:paraId="09DDD895">
      <w:pPr>
        <w:spacing w:before="78" w:line="220" w:lineRule="auto"/>
        <w:ind w:left="2985"/>
        <w:rPr>
          <w:rFonts w:ascii="宋体" w:hAnsi="宋体" w:cs="宋体"/>
          <w:sz w:val="24"/>
        </w:rPr>
      </w:pPr>
      <w:r>
        <w:rPr>
          <w:rFonts w:ascii="宋体" w:hAnsi="宋体" w:cs="宋体"/>
          <w:spacing w:val="-1"/>
          <w:sz w:val="24"/>
        </w:rPr>
        <w:t>第</w:t>
      </w:r>
      <w:r>
        <w:rPr>
          <w:rFonts w:ascii="宋体" w:hAnsi="宋体" w:cs="宋体"/>
          <w:sz w:val="24"/>
        </w:rPr>
        <w:t>二部分合同一般条款</w:t>
      </w:r>
    </w:p>
    <w:p w14:paraId="55992B88">
      <w:pPr>
        <w:spacing w:before="182" w:line="220" w:lineRule="auto"/>
        <w:ind w:left="477"/>
        <w:outlineLvl w:val="0"/>
        <w:rPr>
          <w:rFonts w:ascii="宋体" w:hAnsi="宋体" w:cs="宋体"/>
          <w:sz w:val="24"/>
        </w:rPr>
      </w:pPr>
      <w:r>
        <w:rPr>
          <w:rFonts w:ascii="宋体" w:hAnsi="宋体" w:cs="宋体"/>
          <w:sz w:val="24"/>
        </w:rPr>
        <w:t>2.1 定义</w:t>
      </w:r>
    </w:p>
    <w:p w14:paraId="54EDB8E7">
      <w:pPr>
        <w:spacing w:before="181" w:line="219" w:lineRule="auto"/>
        <w:ind w:left="473"/>
        <w:rPr>
          <w:rFonts w:ascii="宋体" w:hAnsi="宋体" w:cs="宋体"/>
          <w:sz w:val="24"/>
        </w:rPr>
      </w:pPr>
      <w:r>
        <w:rPr>
          <w:rFonts w:ascii="宋体" w:hAnsi="宋体" w:cs="宋体"/>
          <w:spacing w:val="-4"/>
          <w:sz w:val="24"/>
        </w:rPr>
        <w:t>本合同</w:t>
      </w:r>
      <w:r>
        <w:rPr>
          <w:rFonts w:ascii="宋体" w:hAnsi="宋体" w:cs="宋体"/>
          <w:spacing w:val="-3"/>
          <w:sz w:val="24"/>
        </w:rPr>
        <w:t>中</w:t>
      </w:r>
      <w:r>
        <w:rPr>
          <w:rFonts w:ascii="宋体" w:hAnsi="宋体" w:cs="宋体"/>
          <w:spacing w:val="-2"/>
          <w:sz w:val="24"/>
        </w:rPr>
        <w:t>的下列词语应按以下内容进行解释：</w:t>
      </w:r>
    </w:p>
    <w:p w14:paraId="5D16579B">
      <w:pPr>
        <w:spacing w:before="183" w:line="360" w:lineRule="auto"/>
        <w:ind w:left="40" w:right="71" w:firstLine="435"/>
        <w:rPr>
          <w:rFonts w:ascii="宋体" w:hAnsi="宋体" w:cs="宋体"/>
          <w:sz w:val="24"/>
        </w:rPr>
      </w:pPr>
      <w:r>
        <w:rPr>
          <w:rFonts w:ascii="宋体" w:hAnsi="宋体" w:cs="宋体"/>
          <w:spacing w:val="2"/>
          <w:sz w:val="24"/>
        </w:rPr>
        <w:t>2.1.1“合同”系指采购人和成交供应商签订</w:t>
      </w:r>
      <w:r>
        <w:rPr>
          <w:rFonts w:ascii="宋体" w:hAnsi="宋体" w:cs="宋体"/>
          <w:spacing w:val="1"/>
          <w:sz w:val="24"/>
        </w:rPr>
        <w:t>的载明双方当事人所达成的协</w:t>
      </w:r>
      <w:r>
        <w:rPr>
          <w:rFonts w:ascii="宋体" w:hAnsi="宋体" w:cs="宋体"/>
          <w:sz w:val="24"/>
        </w:rPr>
        <w:t xml:space="preserve"> </w:t>
      </w:r>
      <w:r>
        <w:rPr>
          <w:rFonts w:ascii="宋体" w:hAnsi="宋体" w:cs="宋体"/>
          <w:spacing w:val="-2"/>
          <w:sz w:val="24"/>
        </w:rPr>
        <w:t>议，并包括所有的附件、附录和构成合同的其他文</w:t>
      </w:r>
      <w:r>
        <w:rPr>
          <w:rFonts w:ascii="宋体" w:hAnsi="宋体" w:cs="宋体"/>
          <w:spacing w:val="-1"/>
          <w:sz w:val="24"/>
        </w:rPr>
        <w:t>件</w:t>
      </w:r>
      <w:r>
        <w:rPr>
          <w:rFonts w:ascii="宋体" w:hAnsi="宋体" w:cs="宋体"/>
          <w:sz w:val="24"/>
        </w:rPr>
        <w:t>。</w:t>
      </w:r>
    </w:p>
    <w:p w14:paraId="7890E385">
      <w:pPr>
        <w:spacing w:line="360" w:lineRule="auto"/>
        <w:ind w:left="37" w:right="124" w:firstLine="438"/>
        <w:rPr>
          <w:rFonts w:ascii="宋体" w:hAnsi="宋体" w:cs="宋体"/>
          <w:sz w:val="24"/>
        </w:rPr>
      </w:pPr>
      <w:r>
        <w:rPr>
          <w:rFonts w:ascii="宋体" w:hAnsi="宋体" w:cs="宋体"/>
          <w:spacing w:val="1"/>
          <w:sz w:val="24"/>
        </w:rPr>
        <w:t>2.1.2</w:t>
      </w:r>
      <w:r>
        <w:rPr>
          <w:rFonts w:ascii="宋体" w:hAnsi="宋体" w:cs="宋体"/>
          <w:sz w:val="24"/>
        </w:rPr>
        <w:t xml:space="preserve">“合同价”系指根据合同约定，成交供应商在完全履行合同义务后， </w:t>
      </w:r>
      <w:r>
        <w:rPr>
          <w:rFonts w:ascii="宋体" w:hAnsi="宋体" w:cs="宋体"/>
          <w:spacing w:val="-4"/>
          <w:sz w:val="24"/>
        </w:rPr>
        <w:t>采购人应</w:t>
      </w:r>
      <w:r>
        <w:rPr>
          <w:rFonts w:ascii="宋体" w:hAnsi="宋体" w:cs="宋体"/>
          <w:spacing w:val="-3"/>
          <w:sz w:val="24"/>
        </w:rPr>
        <w:t>支</w:t>
      </w:r>
      <w:r>
        <w:rPr>
          <w:rFonts w:ascii="宋体" w:hAnsi="宋体" w:cs="宋体"/>
          <w:spacing w:val="-2"/>
          <w:sz w:val="24"/>
        </w:rPr>
        <w:t>付给成交供应商的价格。</w:t>
      </w:r>
    </w:p>
    <w:p w14:paraId="44D9EDD6">
      <w:pPr>
        <w:spacing w:line="360" w:lineRule="auto"/>
        <w:ind w:left="37" w:right="69" w:firstLine="438"/>
        <w:rPr>
          <w:rFonts w:ascii="宋体" w:hAnsi="宋体" w:cs="宋体"/>
          <w:sz w:val="24"/>
        </w:rPr>
      </w:pPr>
      <w:r>
        <w:rPr>
          <w:rFonts w:ascii="宋体" w:hAnsi="宋体" w:cs="宋体"/>
          <w:spacing w:val="2"/>
          <w:sz w:val="24"/>
        </w:rPr>
        <w:t>2.1.3“服务”系指成交供应商根据合同约定应</w:t>
      </w:r>
      <w:r>
        <w:rPr>
          <w:rFonts w:ascii="宋体" w:hAnsi="宋体" w:cs="宋体"/>
          <w:spacing w:val="1"/>
          <w:sz w:val="24"/>
        </w:rPr>
        <w:t>向采购人履行的除货物和工</w:t>
      </w:r>
      <w:r>
        <w:rPr>
          <w:rFonts w:ascii="宋体" w:hAnsi="宋体" w:cs="宋体"/>
          <w:spacing w:val="-12"/>
          <w:sz w:val="24"/>
        </w:rPr>
        <w:t>程</w:t>
      </w:r>
      <w:r>
        <w:rPr>
          <w:rFonts w:ascii="宋体" w:hAnsi="宋体" w:cs="宋体"/>
          <w:spacing w:val="-6"/>
          <w:sz w:val="24"/>
        </w:rPr>
        <w:t>以外的其他政府采购对象， 包括采购人自身需要的服务和向社会公众提供的公</w:t>
      </w:r>
      <w:r>
        <w:rPr>
          <w:rFonts w:ascii="宋体" w:hAnsi="宋体" w:cs="宋体"/>
          <w:sz w:val="24"/>
        </w:rPr>
        <w:t xml:space="preserve"> </w:t>
      </w:r>
      <w:r>
        <w:rPr>
          <w:rFonts w:ascii="宋体" w:hAnsi="宋体" w:cs="宋体"/>
          <w:spacing w:val="-9"/>
          <w:sz w:val="24"/>
        </w:rPr>
        <w:t>共</w:t>
      </w:r>
      <w:r>
        <w:rPr>
          <w:rFonts w:ascii="宋体" w:hAnsi="宋体" w:cs="宋体"/>
          <w:spacing w:val="-8"/>
          <w:sz w:val="24"/>
        </w:rPr>
        <w:t>服务。</w:t>
      </w:r>
    </w:p>
    <w:p w14:paraId="40F5769F">
      <w:pPr>
        <w:spacing w:before="3" w:line="359" w:lineRule="auto"/>
        <w:ind w:left="37" w:right="79" w:firstLine="438"/>
        <w:rPr>
          <w:rFonts w:ascii="宋体" w:hAnsi="宋体" w:cs="宋体"/>
          <w:sz w:val="24"/>
        </w:rPr>
      </w:pPr>
      <w:r>
        <w:rPr>
          <w:rFonts w:ascii="宋体" w:hAnsi="宋体" w:cs="宋体"/>
          <w:spacing w:val="2"/>
          <w:sz w:val="24"/>
        </w:rPr>
        <w:t>2.1.4“甲方”系指与成交</w:t>
      </w:r>
      <w:r>
        <w:rPr>
          <w:rFonts w:ascii="宋体" w:hAnsi="宋体" w:cs="宋体"/>
          <w:spacing w:val="1"/>
          <w:sz w:val="24"/>
        </w:rPr>
        <w:t>供应商签署合同的采购人</w:t>
      </w:r>
      <w:r>
        <w:rPr>
          <w:rFonts w:ascii="宋体" w:hAnsi="宋体" w:cs="宋体"/>
          <w:spacing w:val="-1"/>
          <w:sz w:val="24"/>
        </w:rPr>
        <w:t>。</w:t>
      </w:r>
    </w:p>
    <w:p w14:paraId="2E9BFF94">
      <w:pPr>
        <w:spacing w:line="360" w:lineRule="auto"/>
        <w:ind w:left="38" w:right="70" w:firstLine="437"/>
        <w:rPr>
          <w:rFonts w:ascii="宋体" w:hAnsi="宋体" w:cs="宋体"/>
          <w:sz w:val="24"/>
        </w:rPr>
      </w:pPr>
      <w:r>
        <w:rPr>
          <w:rFonts w:ascii="宋体" w:hAnsi="宋体" w:cs="宋体"/>
          <w:spacing w:val="2"/>
          <w:sz w:val="24"/>
        </w:rPr>
        <w:t>2.1.5“乙方”系指</w:t>
      </w:r>
      <w:r>
        <w:rPr>
          <w:rFonts w:ascii="宋体" w:hAnsi="宋体" w:cs="宋体"/>
          <w:spacing w:val="1"/>
          <w:sz w:val="24"/>
        </w:rPr>
        <w:t>根据合同约定提供服务的成交供应商；两个以上的自然</w:t>
      </w:r>
      <w:r>
        <w:rPr>
          <w:rFonts w:ascii="宋体" w:hAnsi="宋体" w:cs="宋体"/>
          <w:sz w:val="24"/>
        </w:rPr>
        <w:t xml:space="preserve"> </w:t>
      </w:r>
      <w:r>
        <w:rPr>
          <w:rFonts w:ascii="宋体" w:hAnsi="宋体" w:cs="宋体"/>
          <w:spacing w:val="-12"/>
          <w:sz w:val="24"/>
        </w:rPr>
        <w:t>人</w:t>
      </w:r>
      <w:r>
        <w:rPr>
          <w:rFonts w:ascii="宋体" w:hAnsi="宋体" w:cs="宋体"/>
          <w:spacing w:val="-8"/>
          <w:sz w:val="24"/>
        </w:rPr>
        <w:t>、</w:t>
      </w:r>
      <w:r>
        <w:rPr>
          <w:rFonts w:ascii="宋体" w:hAnsi="宋体" w:cs="宋体"/>
          <w:spacing w:val="-6"/>
          <w:sz w:val="24"/>
        </w:rPr>
        <w:t>法人或者其他组织组成一个联合体， 以一个供应商的身份共同参加政府采购</w:t>
      </w:r>
      <w:r>
        <w:rPr>
          <w:rFonts w:ascii="宋体" w:hAnsi="宋体" w:cs="宋体"/>
          <w:spacing w:val="-12"/>
          <w:sz w:val="24"/>
        </w:rPr>
        <w:t>的</w:t>
      </w:r>
      <w:r>
        <w:rPr>
          <w:rFonts w:ascii="宋体" w:hAnsi="宋体" w:cs="宋体"/>
          <w:spacing w:val="-10"/>
          <w:sz w:val="24"/>
        </w:rPr>
        <w:t>，</w:t>
      </w:r>
      <w:r>
        <w:rPr>
          <w:rFonts w:ascii="宋体" w:hAnsi="宋体" w:cs="宋体"/>
          <w:spacing w:val="-6"/>
          <w:sz w:val="24"/>
        </w:rPr>
        <w:t>联合体各方均应为乙方或者与乙方相同地位的合同当事人，并就合同约定的事</w:t>
      </w:r>
      <w:r>
        <w:rPr>
          <w:rFonts w:ascii="宋体" w:hAnsi="宋体" w:cs="宋体"/>
          <w:spacing w:val="-5"/>
          <w:sz w:val="24"/>
        </w:rPr>
        <w:t>项</w:t>
      </w:r>
      <w:r>
        <w:rPr>
          <w:rFonts w:ascii="宋体" w:hAnsi="宋体" w:cs="宋体"/>
          <w:spacing w:val="-3"/>
          <w:sz w:val="24"/>
        </w:rPr>
        <w:t>对甲方承担连带责任。</w:t>
      </w:r>
    </w:p>
    <w:p w14:paraId="6D9E24E0">
      <w:pPr>
        <w:spacing w:before="2" w:line="238" w:lineRule="auto"/>
        <w:ind w:left="475"/>
        <w:rPr>
          <w:rFonts w:ascii="宋体" w:hAnsi="宋体" w:cs="宋体"/>
          <w:sz w:val="24"/>
        </w:rPr>
      </w:pPr>
      <w:r>
        <w:rPr>
          <w:rFonts w:ascii="宋体" w:hAnsi="宋体" w:cs="宋体"/>
          <w:spacing w:val="-2"/>
          <w:sz w:val="24"/>
        </w:rPr>
        <w:t>2.1.6“现场”系指合同约定</w:t>
      </w:r>
      <w:r>
        <w:rPr>
          <w:rFonts w:ascii="宋体" w:hAnsi="宋体" w:cs="宋体"/>
          <w:spacing w:val="-1"/>
          <w:sz w:val="24"/>
        </w:rPr>
        <w:t>提供服务的地点。</w:t>
      </w:r>
    </w:p>
    <w:p w14:paraId="0212611D">
      <w:pPr>
        <w:spacing w:before="156" w:line="220" w:lineRule="auto"/>
        <w:ind w:left="477"/>
        <w:outlineLvl w:val="0"/>
        <w:rPr>
          <w:rFonts w:ascii="宋体" w:hAnsi="宋体" w:cs="宋体"/>
          <w:sz w:val="24"/>
        </w:rPr>
      </w:pPr>
      <w:r>
        <w:rPr>
          <w:rFonts w:ascii="宋体" w:hAnsi="宋体" w:cs="宋体"/>
          <w:spacing w:val="-1"/>
          <w:sz w:val="24"/>
        </w:rPr>
        <w:t>2.2 技术</w:t>
      </w:r>
      <w:r>
        <w:rPr>
          <w:rFonts w:ascii="宋体" w:hAnsi="宋体" w:cs="宋体"/>
          <w:sz w:val="24"/>
        </w:rPr>
        <w:t>规范</w:t>
      </w:r>
    </w:p>
    <w:p w14:paraId="72E1FE5B">
      <w:pPr>
        <w:spacing w:before="183" w:line="360" w:lineRule="auto"/>
        <w:ind w:left="40" w:right="68" w:firstLine="438"/>
        <w:rPr>
          <w:rFonts w:ascii="宋体" w:hAnsi="宋体" w:cs="宋体"/>
          <w:sz w:val="24"/>
        </w:rPr>
      </w:pPr>
      <w:r>
        <w:rPr>
          <w:rFonts w:ascii="宋体" w:hAnsi="宋体" w:cs="宋体"/>
          <w:spacing w:val="2"/>
          <w:sz w:val="24"/>
        </w:rPr>
        <w:t>货物所应遵守的技术规范应与采购文件规定的技术规</w:t>
      </w:r>
      <w:r>
        <w:rPr>
          <w:rFonts w:ascii="宋体" w:hAnsi="宋体" w:cs="宋体"/>
          <w:spacing w:val="1"/>
          <w:sz w:val="24"/>
        </w:rPr>
        <w:t>范和技术规范附件(如果有的话)及其技术规范偏差</w:t>
      </w:r>
      <w:r>
        <w:rPr>
          <w:rFonts w:ascii="宋体" w:hAnsi="宋体" w:cs="宋体"/>
          <w:sz w:val="24"/>
        </w:rPr>
        <w:t>表(如果被甲方接受的话)相一致；如果采购文件中</w:t>
      </w:r>
      <w:r>
        <w:rPr>
          <w:rFonts w:ascii="宋体" w:hAnsi="宋体" w:cs="宋体"/>
          <w:spacing w:val="-12"/>
          <w:sz w:val="24"/>
        </w:rPr>
        <w:t>没</w:t>
      </w:r>
      <w:r>
        <w:rPr>
          <w:rFonts w:ascii="宋体" w:hAnsi="宋体" w:cs="宋体"/>
          <w:spacing w:val="-8"/>
          <w:sz w:val="24"/>
        </w:rPr>
        <w:t>有</w:t>
      </w:r>
      <w:r>
        <w:rPr>
          <w:rFonts w:ascii="宋体" w:hAnsi="宋体" w:cs="宋体"/>
          <w:spacing w:val="-6"/>
          <w:sz w:val="24"/>
        </w:rPr>
        <w:t>技术规范的相应说明，那么应以国家有关部门最新颁布的相应标准和规范为</w:t>
      </w:r>
      <w:r>
        <w:rPr>
          <w:rFonts w:ascii="宋体" w:hAnsi="宋体" w:cs="宋体"/>
          <w:spacing w:val="-13"/>
          <w:sz w:val="24"/>
        </w:rPr>
        <w:t>准</w:t>
      </w:r>
      <w:r>
        <w:rPr>
          <w:rFonts w:ascii="宋体" w:hAnsi="宋体" w:cs="宋体"/>
          <w:spacing w:val="-11"/>
          <w:sz w:val="24"/>
        </w:rPr>
        <w:t>。</w:t>
      </w:r>
    </w:p>
    <w:p w14:paraId="4B648593">
      <w:pPr>
        <w:spacing w:before="1" w:line="219" w:lineRule="auto"/>
        <w:ind w:left="477"/>
        <w:outlineLvl w:val="0"/>
        <w:rPr>
          <w:rFonts w:ascii="宋体" w:hAnsi="宋体" w:cs="宋体"/>
          <w:sz w:val="24"/>
        </w:rPr>
      </w:pPr>
      <w:r>
        <w:rPr>
          <w:rFonts w:ascii="宋体" w:hAnsi="宋体" w:cs="宋体"/>
          <w:spacing w:val="-1"/>
          <w:sz w:val="24"/>
        </w:rPr>
        <w:t>2.3 知识</w:t>
      </w:r>
      <w:r>
        <w:rPr>
          <w:rFonts w:ascii="宋体" w:hAnsi="宋体" w:cs="宋体"/>
          <w:sz w:val="24"/>
        </w:rPr>
        <w:t>产权</w:t>
      </w:r>
    </w:p>
    <w:p w14:paraId="551890F4">
      <w:pPr>
        <w:spacing w:before="183" w:line="360" w:lineRule="auto"/>
        <w:ind w:left="37" w:right="68" w:firstLine="438"/>
        <w:rPr>
          <w:rFonts w:ascii="宋体" w:hAnsi="宋体" w:cs="宋体"/>
          <w:sz w:val="24"/>
        </w:rPr>
      </w:pPr>
      <w:r>
        <w:rPr>
          <w:rFonts w:ascii="宋体" w:hAnsi="宋体" w:cs="宋体"/>
          <w:spacing w:val="-2"/>
          <w:sz w:val="24"/>
        </w:rPr>
        <w:t>2.3.1 乙方应保证其提供的服务不受任何第三方</w:t>
      </w:r>
      <w:r>
        <w:rPr>
          <w:rFonts w:ascii="宋体" w:hAnsi="宋体" w:cs="宋体"/>
          <w:spacing w:val="-1"/>
          <w:sz w:val="24"/>
        </w:rPr>
        <w:t>提出的侵犯其著作权、商标</w:t>
      </w:r>
      <w:r>
        <w:rPr>
          <w:rFonts w:ascii="宋体" w:hAnsi="宋体" w:cs="宋体"/>
          <w:sz w:val="24"/>
        </w:rPr>
        <w:t xml:space="preserve"> </w:t>
      </w:r>
      <w:r>
        <w:rPr>
          <w:rFonts w:ascii="宋体" w:hAnsi="宋体" w:cs="宋体"/>
          <w:spacing w:val="-3"/>
          <w:sz w:val="24"/>
        </w:rPr>
        <w:t>权、专利权等知识产权方面的起诉；如果任何第三方提出侵权指控，那么乙方</w:t>
      </w:r>
      <w:r>
        <w:rPr>
          <w:rFonts w:ascii="宋体" w:hAnsi="宋体" w:cs="宋体"/>
          <w:sz w:val="24"/>
        </w:rPr>
        <w:t>须</w:t>
      </w:r>
      <w:r>
        <w:rPr>
          <w:rFonts w:ascii="宋体" w:hAnsi="宋体" w:cs="宋体"/>
          <w:spacing w:val="-1"/>
          <w:sz w:val="24"/>
        </w:rPr>
        <w:t>与该第三方交涉并承</w:t>
      </w:r>
      <w:r>
        <w:rPr>
          <w:rFonts w:ascii="宋体" w:hAnsi="宋体" w:cs="宋体"/>
          <w:sz w:val="24"/>
        </w:rPr>
        <w:t>担由此发生的一切责任、费用和赔偿；</w:t>
      </w:r>
    </w:p>
    <w:p w14:paraId="43889D51">
      <w:pPr>
        <w:spacing w:before="1" w:line="345" w:lineRule="auto"/>
        <w:ind w:left="27" w:firstLine="447"/>
        <w:rPr>
          <w:rFonts w:ascii="宋体" w:hAnsi="宋体" w:cs="宋体"/>
          <w:spacing w:val="-3"/>
          <w:sz w:val="24"/>
        </w:rPr>
      </w:pPr>
      <w:r>
        <w:rPr>
          <w:rFonts w:ascii="宋体" w:hAnsi="宋体" w:cs="宋体"/>
          <w:spacing w:val="-8"/>
          <w:sz w:val="24"/>
        </w:rPr>
        <w:t>2.3</w:t>
      </w:r>
      <w:r>
        <w:rPr>
          <w:rFonts w:ascii="宋体" w:hAnsi="宋体" w:cs="宋体"/>
          <w:spacing w:val="-5"/>
          <w:sz w:val="24"/>
        </w:rPr>
        <w:t>.</w:t>
      </w:r>
      <w:r>
        <w:rPr>
          <w:rFonts w:ascii="宋体" w:hAnsi="宋体" w:cs="宋体"/>
          <w:spacing w:val="-4"/>
          <w:sz w:val="24"/>
        </w:rPr>
        <w:t xml:space="preserve">2 具有知识产权的计算机软件等货物的知识产权归属， </w:t>
      </w:r>
      <w:r>
        <w:rPr>
          <w:rFonts w:ascii="宋体" w:hAnsi="宋体" w:cs="宋体"/>
          <w:spacing w:val="-3"/>
          <w:sz w:val="24"/>
        </w:rPr>
        <w:t>详见</w:t>
      </w:r>
      <w:r>
        <w:rPr>
          <w:rFonts w:ascii="宋体" w:hAnsi="宋体" w:cs="宋体"/>
          <w:spacing w:val="-3"/>
          <w:sz w:val="24"/>
          <w:u w:val="single"/>
        </w:rPr>
        <w:t>合同专用条 款</w:t>
      </w:r>
      <w:r>
        <w:rPr>
          <w:rFonts w:ascii="宋体" w:hAnsi="宋体" w:cs="宋体"/>
          <w:spacing w:val="-3"/>
          <w:sz w:val="24"/>
        </w:rPr>
        <w:t>。</w:t>
      </w:r>
    </w:p>
    <w:p w14:paraId="746A2BAF">
      <w:pPr>
        <w:spacing w:before="1" w:line="218" w:lineRule="auto"/>
        <w:ind w:left="477"/>
        <w:outlineLvl w:val="0"/>
        <w:rPr>
          <w:rFonts w:ascii="宋体" w:hAnsi="宋体" w:cs="宋体"/>
          <w:sz w:val="24"/>
        </w:rPr>
      </w:pPr>
      <w:r>
        <w:rPr>
          <w:rFonts w:ascii="宋体" w:hAnsi="宋体" w:cs="宋体"/>
          <w:spacing w:val="-1"/>
          <w:sz w:val="24"/>
        </w:rPr>
        <w:t>2</w:t>
      </w:r>
      <w:r>
        <w:rPr>
          <w:rFonts w:ascii="宋体" w:hAnsi="宋体" w:cs="宋体"/>
          <w:sz w:val="24"/>
        </w:rPr>
        <w:t>.4 履约检查和问题反馈</w:t>
      </w:r>
    </w:p>
    <w:p w14:paraId="753BBB2A">
      <w:pPr>
        <w:sectPr>
          <w:headerReference r:id="rId10" w:type="default"/>
          <w:footerReference r:id="rId11" w:type="default"/>
          <w:pgSz w:w="11907" w:h="16839"/>
          <w:pgMar w:top="1118" w:right="1729" w:bottom="1233" w:left="1771" w:header="877" w:footer="982" w:gutter="0"/>
          <w:pgNumType w:fmt="decimal"/>
          <w:cols w:space="720" w:num="1"/>
        </w:sectPr>
      </w:pPr>
    </w:p>
    <w:p w14:paraId="72044B4A">
      <w:pPr>
        <w:spacing w:line="354" w:lineRule="auto"/>
      </w:pPr>
    </w:p>
    <w:p w14:paraId="07D225B0">
      <w:pPr>
        <w:spacing w:before="78" w:line="360" w:lineRule="auto"/>
        <w:ind w:left="41" w:right="67" w:firstLine="433"/>
        <w:rPr>
          <w:rFonts w:ascii="宋体" w:hAnsi="宋体" w:cs="宋体"/>
          <w:sz w:val="24"/>
        </w:rPr>
      </w:pPr>
      <w:r>
        <w:rPr>
          <w:rFonts w:ascii="宋体" w:hAnsi="宋体" w:cs="宋体"/>
          <w:spacing w:val="-2"/>
          <w:sz w:val="24"/>
        </w:rPr>
        <w:t>2.4.1 甲方有权在其认为必要时，对乙方是否能够按照合同约定提供服</w:t>
      </w:r>
      <w:r>
        <w:rPr>
          <w:rFonts w:ascii="宋体" w:hAnsi="宋体" w:cs="宋体"/>
          <w:spacing w:val="-1"/>
          <w:sz w:val="24"/>
        </w:rPr>
        <w:t>务</w:t>
      </w:r>
      <w:r>
        <w:rPr>
          <w:rFonts w:ascii="宋体" w:hAnsi="宋体" w:cs="宋体"/>
          <w:sz w:val="24"/>
        </w:rPr>
        <w:t xml:space="preserve">进 </w:t>
      </w:r>
      <w:r>
        <w:rPr>
          <w:rFonts w:ascii="宋体" w:hAnsi="宋体" w:cs="宋体"/>
          <w:spacing w:val="-18"/>
          <w:sz w:val="24"/>
        </w:rPr>
        <w:t>行</w:t>
      </w:r>
      <w:r>
        <w:rPr>
          <w:rFonts w:ascii="宋体" w:hAnsi="宋体" w:cs="宋体"/>
          <w:spacing w:val="-17"/>
          <w:sz w:val="24"/>
        </w:rPr>
        <w:t>履</w:t>
      </w:r>
      <w:r>
        <w:rPr>
          <w:rFonts w:ascii="宋体" w:hAnsi="宋体" w:cs="宋体"/>
          <w:spacing w:val="-9"/>
          <w:sz w:val="24"/>
        </w:rPr>
        <w:t>约检查， 以确保乙方所提供的服务能够依约满足甲方项目需求，但不得因履</w:t>
      </w:r>
      <w:r>
        <w:rPr>
          <w:rFonts w:ascii="宋体" w:hAnsi="宋体" w:cs="宋体"/>
          <w:spacing w:val="-4"/>
          <w:sz w:val="24"/>
        </w:rPr>
        <w:t>约</w:t>
      </w:r>
      <w:r>
        <w:rPr>
          <w:rFonts w:ascii="宋体" w:hAnsi="宋体" w:cs="宋体"/>
          <w:spacing w:val="-3"/>
          <w:sz w:val="24"/>
        </w:rPr>
        <w:t>检查妨碍乙方的正常工作，乙方应予积极配合；</w:t>
      </w:r>
    </w:p>
    <w:p w14:paraId="5930F944">
      <w:pPr>
        <w:spacing w:before="2" w:line="359" w:lineRule="auto"/>
        <w:ind w:left="53" w:right="65" w:firstLine="422"/>
        <w:rPr>
          <w:rFonts w:ascii="宋体" w:hAnsi="宋体" w:cs="宋体"/>
          <w:sz w:val="24"/>
        </w:rPr>
      </w:pPr>
      <w:r>
        <w:rPr>
          <w:rFonts w:ascii="宋体" w:hAnsi="宋体" w:cs="宋体"/>
          <w:spacing w:val="-2"/>
          <w:sz w:val="24"/>
        </w:rPr>
        <w:t>2.4.2 合同履行期间，甲方有权将履行过程中出现</w:t>
      </w:r>
      <w:r>
        <w:rPr>
          <w:rFonts w:ascii="宋体" w:hAnsi="宋体" w:cs="宋体"/>
          <w:spacing w:val="-1"/>
          <w:sz w:val="24"/>
        </w:rPr>
        <w:t>的问题反馈给乙方，双方</w:t>
      </w:r>
      <w:r>
        <w:rPr>
          <w:rFonts w:ascii="宋体" w:hAnsi="宋体" w:cs="宋体"/>
          <w:sz w:val="24"/>
        </w:rPr>
        <w:t xml:space="preserve"> </w:t>
      </w:r>
      <w:r>
        <w:rPr>
          <w:rFonts w:ascii="宋体" w:hAnsi="宋体" w:cs="宋体"/>
          <w:spacing w:val="-4"/>
          <w:sz w:val="24"/>
        </w:rPr>
        <w:t>当事人应以书</w:t>
      </w:r>
      <w:r>
        <w:rPr>
          <w:rFonts w:ascii="宋体" w:hAnsi="宋体" w:cs="宋体"/>
          <w:spacing w:val="-3"/>
          <w:sz w:val="24"/>
        </w:rPr>
        <w:t>面</w:t>
      </w:r>
      <w:r>
        <w:rPr>
          <w:rFonts w:ascii="宋体" w:hAnsi="宋体" w:cs="宋体"/>
          <w:spacing w:val="-2"/>
          <w:sz w:val="24"/>
        </w:rPr>
        <w:t>形式约定需要完善和改进的内容。</w:t>
      </w:r>
    </w:p>
    <w:p w14:paraId="547D4AA6">
      <w:pPr>
        <w:spacing w:before="2" w:line="283" w:lineRule="auto"/>
        <w:ind w:left="475" w:right="5345" w:firstLine="2"/>
        <w:rPr>
          <w:rFonts w:ascii="宋体" w:hAnsi="宋体" w:cs="宋体"/>
          <w:sz w:val="24"/>
        </w:rPr>
      </w:pPr>
      <w:r>
        <w:rPr>
          <w:rFonts w:ascii="宋体" w:hAnsi="宋体" w:cs="宋体"/>
          <w:spacing w:val="-5"/>
          <w:sz w:val="24"/>
        </w:rPr>
        <w:t>2.5 结算方式和付款条</w:t>
      </w:r>
      <w:r>
        <w:rPr>
          <w:rFonts w:ascii="宋体" w:hAnsi="宋体" w:cs="宋体"/>
          <w:spacing w:val="-4"/>
          <w:sz w:val="24"/>
        </w:rPr>
        <w:t>件</w:t>
      </w:r>
      <w:r>
        <w:rPr>
          <w:rFonts w:ascii="宋体" w:hAnsi="宋体" w:cs="宋体"/>
          <w:sz w:val="24"/>
        </w:rPr>
        <w:t xml:space="preserve"> 详见</w:t>
      </w:r>
      <w:r>
        <w:rPr>
          <w:rFonts w:ascii="宋体" w:hAnsi="宋体" w:cs="宋体"/>
          <w:spacing w:val="-2"/>
          <w:sz w:val="24"/>
          <w:u w:val="single"/>
        </w:rPr>
        <w:t>合同专用条款</w:t>
      </w:r>
      <w:r>
        <w:rPr>
          <w:rFonts w:ascii="宋体" w:hAnsi="宋体" w:cs="宋体"/>
          <w:spacing w:val="-2"/>
          <w:sz w:val="24"/>
        </w:rPr>
        <w:t>。</w:t>
      </w:r>
    </w:p>
    <w:p w14:paraId="3E2EB4E5">
      <w:pPr>
        <w:spacing w:before="182" w:line="218" w:lineRule="auto"/>
        <w:ind w:left="477"/>
        <w:rPr>
          <w:rFonts w:ascii="宋体" w:hAnsi="宋体" w:cs="宋体"/>
          <w:sz w:val="24"/>
        </w:rPr>
      </w:pPr>
      <w:r>
        <w:rPr>
          <w:rFonts w:ascii="宋体" w:hAnsi="宋体" w:cs="宋体"/>
          <w:spacing w:val="-5"/>
          <w:sz w:val="24"/>
        </w:rPr>
        <w:t>2.6 技术资料和保密义</w:t>
      </w:r>
      <w:r>
        <w:rPr>
          <w:rFonts w:ascii="宋体" w:hAnsi="宋体" w:cs="宋体"/>
          <w:spacing w:val="-4"/>
          <w:sz w:val="24"/>
        </w:rPr>
        <w:t>务</w:t>
      </w:r>
    </w:p>
    <w:p w14:paraId="1F312C48">
      <w:pPr>
        <w:spacing w:before="185" w:line="360" w:lineRule="auto"/>
        <w:ind w:left="48" w:right="65" w:firstLine="426"/>
        <w:rPr>
          <w:rFonts w:ascii="宋体" w:hAnsi="宋体" w:cs="宋体"/>
          <w:sz w:val="24"/>
        </w:rPr>
      </w:pPr>
      <w:r>
        <w:rPr>
          <w:rFonts w:ascii="宋体" w:hAnsi="宋体" w:cs="宋体"/>
          <w:spacing w:val="-2"/>
          <w:sz w:val="24"/>
        </w:rPr>
        <w:t>2.6.1 乙方有权依据合同约定和项目需要，向甲方</w:t>
      </w:r>
      <w:r>
        <w:rPr>
          <w:rFonts w:ascii="宋体" w:hAnsi="宋体" w:cs="宋体"/>
          <w:spacing w:val="-1"/>
          <w:sz w:val="24"/>
        </w:rPr>
        <w:t>了解有关情况，调阅有关</w:t>
      </w:r>
      <w:r>
        <w:rPr>
          <w:rFonts w:ascii="宋体" w:hAnsi="宋体" w:cs="宋体"/>
          <w:sz w:val="24"/>
        </w:rPr>
        <w:t xml:space="preserve"> </w:t>
      </w:r>
      <w:r>
        <w:rPr>
          <w:rFonts w:ascii="宋体" w:hAnsi="宋体" w:cs="宋体"/>
          <w:spacing w:val="-10"/>
          <w:sz w:val="24"/>
        </w:rPr>
        <w:t>资</w:t>
      </w:r>
      <w:r>
        <w:rPr>
          <w:rFonts w:ascii="宋体" w:hAnsi="宋体" w:cs="宋体"/>
          <w:spacing w:val="-6"/>
          <w:sz w:val="24"/>
        </w:rPr>
        <w:t>料</w:t>
      </w:r>
      <w:r>
        <w:rPr>
          <w:rFonts w:ascii="宋体" w:hAnsi="宋体" w:cs="宋体"/>
          <w:spacing w:val="-5"/>
          <w:sz w:val="24"/>
        </w:rPr>
        <w:t>等，甲方应予积极配合；</w:t>
      </w:r>
    </w:p>
    <w:p w14:paraId="0CB4C142">
      <w:pPr>
        <w:spacing w:line="218" w:lineRule="auto"/>
        <w:ind w:left="475"/>
        <w:rPr>
          <w:rFonts w:ascii="宋体" w:hAnsi="宋体" w:cs="宋体"/>
          <w:sz w:val="24"/>
        </w:rPr>
      </w:pPr>
      <w:r>
        <w:rPr>
          <w:rFonts w:ascii="宋体" w:hAnsi="宋体" w:cs="宋体"/>
          <w:spacing w:val="-6"/>
          <w:sz w:val="24"/>
        </w:rPr>
        <w:t>2.6.2 乙方有</w:t>
      </w:r>
      <w:r>
        <w:rPr>
          <w:rFonts w:ascii="宋体" w:hAnsi="宋体" w:cs="宋体"/>
          <w:spacing w:val="-3"/>
          <w:sz w:val="24"/>
        </w:rPr>
        <w:t>义务妥善保管和保护由甲方提供的前款信息和资料等；</w:t>
      </w:r>
    </w:p>
    <w:p w14:paraId="35D8708E">
      <w:pPr>
        <w:spacing w:before="185" w:line="360" w:lineRule="auto"/>
        <w:ind w:left="38" w:right="62" w:firstLine="437"/>
        <w:rPr>
          <w:rFonts w:ascii="宋体" w:hAnsi="宋体" w:cs="宋体"/>
          <w:sz w:val="24"/>
        </w:rPr>
      </w:pPr>
      <w:r>
        <w:rPr>
          <w:rFonts w:ascii="宋体" w:hAnsi="宋体" w:cs="宋体"/>
          <w:spacing w:val="-2"/>
          <w:sz w:val="24"/>
        </w:rPr>
        <w:t>2.6.3 除非依照法律规定或者对方当事人的书面同</w:t>
      </w:r>
      <w:r>
        <w:rPr>
          <w:rFonts w:ascii="宋体" w:hAnsi="宋体" w:cs="宋体"/>
          <w:spacing w:val="-1"/>
          <w:sz w:val="24"/>
        </w:rPr>
        <w:t>意，任何一方均应保证不</w:t>
      </w:r>
      <w:r>
        <w:rPr>
          <w:rFonts w:ascii="宋体" w:hAnsi="宋体" w:cs="宋体"/>
          <w:sz w:val="24"/>
        </w:rPr>
        <w:t xml:space="preserve"> </w:t>
      </w:r>
      <w:r>
        <w:rPr>
          <w:rFonts w:ascii="宋体" w:hAnsi="宋体" w:cs="宋体"/>
          <w:spacing w:val="7"/>
          <w:sz w:val="24"/>
        </w:rPr>
        <w:t>向</w:t>
      </w:r>
      <w:r>
        <w:rPr>
          <w:rFonts w:ascii="宋体" w:hAnsi="宋体" w:cs="宋体"/>
          <w:spacing w:val="4"/>
          <w:sz w:val="24"/>
        </w:rPr>
        <w:t>任何第三方提供或披露有关合同的或者履行合同过程中知悉的对方当事人任</w:t>
      </w:r>
      <w:r>
        <w:rPr>
          <w:rFonts w:ascii="宋体" w:hAnsi="宋体" w:cs="宋体"/>
          <w:spacing w:val="-12"/>
          <w:sz w:val="24"/>
        </w:rPr>
        <w:t>何</w:t>
      </w:r>
      <w:r>
        <w:rPr>
          <w:rFonts w:ascii="宋体" w:hAnsi="宋体" w:cs="宋体"/>
          <w:spacing w:val="-7"/>
          <w:sz w:val="24"/>
        </w:rPr>
        <w:t>未</w:t>
      </w:r>
      <w:r>
        <w:rPr>
          <w:rFonts w:ascii="宋体" w:hAnsi="宋体" w:cs="宋体"/>
          <w:spacing w:val="-6"/>
          <w:sz w:val="24"/>
        </w:rPr>
        <w:t>公开的信息和资料， 包括但不限于技术情报、技术资料、商业秘密和商业信</w:t>
      </w:r>
      <w:r>
        <w:rPr>
          <w:rFonts w:ascii="宋体" w:hAnsi="宋体" w:cs="宋体"/>
          <w:sz w:val="24"/>
        </w:rPr>
        <w:t xml:space="preserve"> </w:t>
      </w:r>
      <w:r>
        <w:rPr>
          <w:rFonts w:ascii="宋体" w:hAnsi="宋体" w:cs="宋体"/>
          <w:spacing w:val="-3"/>
          <w:sz w:val="24"/>
        </w:rPr>
        <w:t>息等，并采取一切合理和必要措施和方式防止任何第三方接触到对方当事人的</w:t>
      </w:r>
      <w:r>
        <w:rPr>
          <w:rFonts w:ascii="宋体" w:hAnsi="宋体" w:cs="宋体"/>
          <w:spacing w:val="-1"/>
          <w:sz w:val="24"/>
        </w:rPr>
        <w:t>上</w:t>
      </w:r>
      <w:r>
        <w:rPr>
          <w:rFonts w:ascii="宋体" w:hAnsi="宋体" w:cs="宋体"/>
          <w:sz w:val="24"/>
        </w:rPr>
        <w:t xml:space="preserve"> </w:t>
      </w:r>
      <w:r>
        <w:rPr>
          <w:rFonts w:ascii="宋体" w:hAnsi="宋体" w:cs="宋体"/>
          <w:spacing w:val="-8"/>
          <w:sz w:val="24"/>
        </w:rPr>
        <w:t>述</w:t>
      </w:r>
      <w:r>
        <w:rPr>
          <w:rFonts w:ascii="宋体" w:hAnsi="宋体" w:cs="宋体"/>
          <w:spacing w:val="-4"/>
          <w:sz w:val="24"/>
        </w:rPr>
        <w:t>保密信息和资料。</w:t>
      </w:r>
    </w:p>
    <w:p w14:paraId="1B0B35D3">
      <w:pPr>
        <w:spacing w:line="220" w:lineRule="auto"/>
        <w:ind w:left="477"/>
        <w:outlineLvl w:val="0"/>
        <w:rPr>
          <w:rFonts w:ascii="宋体" w:hAnsi="宋体" w:cs="宋体"/>
          <w:sz w:val="24"/>
        </w:rPr>
      </w:pPr>
      <w:r>
        <w:rPr>
          <w:rFonts w:ascii="宋体" w:hAnsi="宋体" w:cs="宋体"/>
          <w:spacing w:val="-1"/>
          <w:sz w:val="24"/>
        </w:rPr>
        <w:t>2.7 质量</w:t>
      </w:r>
      <w:r>
        <w:rPr>
          <w:rFonts w:ascii="宋体" w:hAnsi="宋体" w:cs="宋体"/>
          <w:sz w:val="24"/>
        </w:rPr>
        <w:t>保证</w:t>
      </w:r>
    </w:p>
    <w:p w14:paraId="1B3A2565">
      <w:pPr>
        <w:spacing w:before="182" w:line="360" w:lineRule="auto"/>
        <w:ind w:left="46" w:right="65" w:firstLine="428"/>
        <w:rPr>
          <w:rFonts w:ascii="宋体" w:hAnsi="宋体" w:cs="宋体"/>
          <w:sz w:val="24"/>
        </w:rPr>
      </w:pPr>
      <w:r>
        <w:rPr>
          <w:rFonts w:ascii="宋体" w:hAnsi="宋体" w:cs="宋体"/>
          <w:spacing w:val="-2"/>
          <w:sz w:val="24"/>
        </w:rPr>
        <w:t>2.7.1 乙方应建立和完善履行合同的内部质量保证</w:t>
      </w:r>
      <w:r>
        <w:rPr>
          <w:rFonts w:ascii="宋体" w:hAnsi="宋体" w:cs="宋体"/>
          <w:spacing w:val="-1"/>
          <w:sz w:val="24"/>
        </w:rPr>
        <w:t>体系，并提供相关内部规</w:t>
      </w:r>
      <w:r>
        <w:rPr>
          <w:rFonts w:ascii="宋体" w:hAnsi="宋体" w:cs="宋体"/>
          <w:sz w:val="24"/>
        </w:rPr>
        <w:t xml:space="preserve"> </w:t>
      </w:r>
      <w:r>
        <w:rPr>
          <w:rFonts w:ascii="宋体" w:hAnsi="宋体" w:cs="宋体"/>
          <w:spacing w:val="-4"/>
          <w:sz w:val="24"/>
        </w:rPr>
        <w:t>章制度给甲方，以便甲方进行监督检查</w:t>
      </w:r>
      <w:r>
        <w:rPr>
          <w:rFonts w:ascii="宋体" w:hAnsi="宋体" w:cs="宋体"/>
          <w:spacing w:val="-2"/>
          <w:sz w:val="24"/>
        </w:rPr>
        <w:t>；</w:t>
      </w:r>
    </w:p>
    <w:p w14:paraId="192D99BB">
      <w:pPr>
        <w:spacing w:line="360" w:lineRule="auto"/>
        <w:ind w:left="38" w:right="65" w:firstLine="437"/>
        <w:rPr>
          <w:rFonts w:ascii="宋体" w:hAnsi="宋体" w:cs="宋体"/>
          <w:sz w:val="24"/>
        </w:rPr>
      </w:pPr>
      <w:r>
        <w:rPr>
          <w:rFonts w:ascii="宋体" w:hAnsi="宋体" w:cs="宋体"/>
          <w:spacing w:val="-2"/>
          <w:sz w:val="24"/>
        </w:rPr>
        <w:t>2.7.2 乙方应保证履行合同的人员数量和素质、软</w:t>
      </w:r>
      <w:r>
        <w:rPr>
          <w:rFonts w:ascii="宋体" w:hAnsi="宋体" w:cs="宋体"/>
          <w:spacing w:val="-1"/>
          <w:sz w:val="24"/>
        </w:rPr>
        <w:t>件和硬件设备的配置、场</w:t>
      </w:r>
      <w:r>
        <w:rPr>
          <w:rFonts w:ascii="宋体" w:hAnsi="宋体" w:cs="宋体"/>
          <w:sz w:val="24"/>
        </w:rPr>
        <w:t xml:space="preserve"> </w:t>
      </w:r>
      <w:r>
        <w:rPr>
          <w:rFonts w:ascii="宋体" w:hAnsi="宋体" w:cs="宋体"/>
          <w:spacing w:val="-2"/>
          <w:sz w:val="24"/>
        </w:rPr>
        <w:t>地、环境和设施等满足全</w:t>
      </w:r>
      <w:r>
        <w:rPr>
          <w:rFonts w:ascii="宋体" w:hAnsi="宋体" w:cs="宋体"/>
          <w:spacing w:val="-1"/>
          <w:sz w:val="24"/>
        </w:rPr>
        <w:t>面履行合同的要求，并应接受甲方的监督检查。</w:t>
      </w:r>
    </w:p>
    <w:p w14:paraId="2604D63F">
      <w:pPr>
        <w:spacing w:line="220" w:lineRule="auto"/>
        <w:ind w:left="477"/>
        <w:outlineLvl w:val="0"/>
        <w:rPr>
          <w:rFonts w:ascii="宋体" w:hAnsi="宋体" w:cs="宋体"/>
          <w:sz w:val="24"/>
        </w:rPr>
      </w:pPr>
      <w:r>
        <w:rPr>
          <w:rFonts w:ascii="宋体" w:hAnsi="宋体" w:cs="宋体"/>
          <w:spacing w:val="-1"/>
          <w:sz w:val="24"/>
        </w:rPr>
        <w:t>2.8 延迟</w:t>
      </w:r>
      <w:r>
        <w:rPr>
          <w:rFonts w:ascii="宋体" w:hAnsi="宋体" w:cs="宋体"/>
          <w:sz w:val="24"/>
        </w:rPr>
        <w:t>履行</w:t>
      </w:r>
    </w:p>
    <w:p w14:paraId="72DE01D6">
      <w:pPr>
        <w:spacing w:before="183" w:line="360" w:lineRule="auto"/>
        <w:ind w:left="38" w:firstLine="433"/>
        <w:rPr>
          <w:rFonts w:ascii="宋体" w:hAnsi="宋体" w:cs="宋体"/>
          <w:sz w:val="24"/>
        </w:rPr>
      </w:pPr>
      <w:r>
        <w:rPr>
          <w:rFonts w:ascii="宋体" w:hAnsi="宋体" w:cs="宋体"/>
          <w:spacing w:val="-16"/>
          <w:sz w:val="24"/>
        </w:rPr>
        <w:t>在合</w:t>
      </w:r>
      <w:r>
        <w:rPr>
          <w:rFonts w:ascii="宋体" w:hAnsi="宋体" w:cs="宋体"/>
          <w:spacing w:val="-8"/>
          <w:sz w:val="24"/>
        </w:rPr>
        <w:t>同履行过程中，如果乙方遇到不能按时提供服务的情况，应及时以书面</w:t>
      </w:r>
      <w:r>
        <w:rPr>
          <w:rFonts w:ascii="宋体" w:hAnsi="宋体" w:cs="宋体"/>
          <w:spacing w:val="-14"/>
          <w:sz w:val="24"/>
        </w:rPr>
        <w:t>形式将</w:t>
      </w:r>
      <w:r>
        <w:rPr>
          <w:rFonts w:ascii="宋体" w:hAnsi="宋体" w:cs="宋体"/>
          <w:spacing w:val="-12"/>
          <w:sz w:val="24"/>
        </w:rPr>
        <w:t>不</w:t>
      </w:r>
      <w:r>
        <w:rPr>
          <w:rFonts w:ascii="宋体" w:hAnsi="宋体" w:cs="宋体"/>
          <w:spacing w:val="-7"/>
          <w:sz w:val="24"/>
        </w:rPr>
        <w:t>能按时提供服务的理由、预期延误时间通知甲方；甲方收到乙方通知后</w:t>
      </w:r>
      <w:r>
        <w:rPr>
          <w:rFonts w:hint="eastAsia" w:ascii="宋体" w:hAnsi="宋体" w:cs="宋体"/>
          <w:spacing w:val="-7"/>
          <w:sz w:val="24"/>
        </w:rPr>
        <w:t>,</w:t>
      </w:r>
      <w:r>
        <w:rPr>
          <w:rFonts w:ascii="宋体" w:hAnsi="宋体" w:cs="宋体"/>
          <w:sz w:val="24"/>
        </w:rPr>
        <w:t xml:space="preserve"> </w:t>
      </w:r>
      <w:r>
        <w:rPr>
          <w:rFonts w:ascii="宋体" w:hAnsi="宋体" w:cs="宋体"/>
          <w:spacing w:val="-2"/>
          <w:sz w:val="24"/>
        </w:rPr>
        <w:t>认为</w:t>
      </w:r>
      <w:r>
        <w:rPr>
          <w:rFonts w:ascii="宋体" w:hAnsi="宋体" w:cs="宋体"/>
          <w:spacing w:val="-1"/>
          <w:sz w:val="24"/>
        </w:rPr>
        <w:t>其理由正当的，可以书面形式酌情同意乙方可以延长履行的具体时间。</w:t>
      </w:r>
    </w:p>
    <w:p w14:paraId="687E20EE">
      <w:pPr>
        <w:spacing w:before="1" w:line="220" w:lineRule="auto"/>
        <w:ind w:left="477"/>
        <w:outlineLvl w:val="0"/>
        <w:rPr>
          <w:rFonts w:ascii="宋体" w:hAnsi="宋体" w:cs="宋体"/>
          <w:sz w:val="24"/>
        </w:rPr>
      </w:pPr>
      <w:r>
        <w:rPr>
          <w:rFonts w:ascii="宋体" w:hAnsi="宋体" w:cs="宋体"/>
          <w:spacing w:val="-1"/>
          <w:sz w:val="24"/>
        </w:rPr>
        <w:t>2.9 合同</w:t>
      </w:r>
      <w:r>
        <w:rPr>
          <w:rFonts w:ascii="宋体" w:hAnsi="宋体" w:cs="宋体"/>
          <w:sz w:val="24"/>
        </w:rPr>
        <w:t>变更</w:t>
      </w:r>
    </w:p>
    <w:p w14:paraId="503BA58C">
      <w:pPr>
        <w:spacing w:before="181" w:line="360" w:lineRule="auto"/>
        <w:ind w:left="39" w:right="65" w:firstLine="436"/>
        <w:rPr>
          <w:rFonts w:ascii="宋体" w:hAnsi="宋体" w:cs="宋体"/>
          <w:sz w:val="24"/>
        </w:rPr>
      </w:pPr>
      <w:r>
        <w:rPr>
          <w:rFonts w:ascii="宋体" w:hAnsi="宋体" w:cs="宋体"/>
          <w:spacing w:val="-2"/>
          <w:sz w:val="24"/>
        </w:rPr>
        <w:t>2.9.1 双方当事人协商一致，可以签订书面补充合</w:t>
      </w:r>
      <w:r>
        <w:rPr>
          <w:rFonts w:ascii="宋体" w:hAnsi="宋体" w:cs="宋体"/>
          <w:spacing w:val="-1"/>
          <w:sz w:val="24"/>
        </w:rPr>
        <w:t>同的形式变更合同，但不</w:t>
      </w:r>
      <w:r>
        <w:rPr>
          <w:rFonts w:ascii="宋体" w:hAnsi="宋体" w:cs="宋体"/>
          <w:sz w:val="24"/>
        </w:rPr>
        <w:t xml:space="preserve"> </w:t>
      </w:r>
      <w:r>
        <w:rPr>
          <w:rFonts w:ascii="宋体" w:hAnsi="宋体" w:cs="宋体"/>
          <w:spacing w:val="-8"/>
          <w:sz w:val="24"/>
        </w:rPr>
        <w:t>得违</w:t>
      </w:r>
      <w:r>
        <w:rPr>
          <w:rFonts w:ascii="宋体" w:hAnsi="宋体" w:cs="宋体"/>
          <w:spacing w:val="-6"/>
          <w:sz w:val="24"/>
        </w:rPr>
        <w:t>背</w:t>
      </w:r>
      <w:r>
        <w:rPr>
          <w:rFonts w:ascii="宋体" w:hAnsi="宋体" w:cs="宋体"/>
          <w:spacing w:val="-4"/>
          <w:sz w:val="24"/>
        </w:rPr>
        <w:t>采购文件确定的事项；</w:t>
      </w:r>
    </w:p>
    <w:p w14:paraId="354C5408">
      <w:pPr>
        <w:spacing w:before="1" w:line="215" w:lineRule="auto"/>
        <w:ind w:left="475"/>
        <w:rPr>
          <w:rFonts w:ascii="宋体" w:hAnsi="宋体" w:cs="宋体"/>
          <w:sz w:val="24"/>
        </w:rPr>
      </w:pPr>
      <w:r>
        <w:rPr>
          <w:rFonts w:ascii="宋体" w:hAnsi="宋体" w:cs="宋体"/>
          <w:spacing w:val="-2"/>
          <w:sz w:val="24"/>
        </w:rPr>
        <w:t>2.9.2 合同继续履行将损害国家利益和社会公共</w:t>
      </w:r>
      <w:r>
        <w:rPr>
          <w:rFonts w:ascii="宋体" w:hAnsi="宋体" w:cs="宋体"/>
          <w:spacing w:val="-1"/>
          <w:sz w:val="24"/>
        </w:rPr>
        <w:t>利益的，双方当事人应当以</w:t>
      </w:r>
    </w:p>
    <w:p w14:paraId="721EDA05">
      <w:pPr>
        <w:sectPr>
          <w:headerReference r:id="rId12" w:type="default"/>
          <w:footerReference r:id="rId13" w:type="default"/>
          <w:pgSz w:w="11907" w:h="16839"/>
          <w:pgMar w:top="1118" w:right="1734" w:bottom="1233" w:left="1771" w:header="877" w:footer="982" w:gutter="0"/>
          <w:pgNumType w:fmt="decimal"/>
          <w:cols w:space="720" w:num="1"/>
        </w:sectPr>
      </w:pPr>
    </w:p>
    <w:p w14:paraId="12D90068">
      <w:pPr>
        <w:spacing w:line="354" w:lineRule="auto"/>
      </w:pPr>
    </w:p>
    <w:p w14:paraId="340E1506">
      <w:pPr>
        <w:spacing w:before="78" w:line="360" w:lineRule="auto"/>
        <w:ind w:left="41" w:right="10" w:firstLine="1"/>
        <w:rPr>
          <w:rFonts w:ascii="宋体" w:hAnsi="宋体" w:cs="宋体"/>
          <w:sz w:val="24"/>
        </w:rPr>
      </w:pPr>
      <w:r>
        <w:rPr>
          <w:rFonts w:ascii="宋体" w:hAnsi="宋体" w:cs="宋体"/>
          <w:spacing w:val="-8"/>
          <w:sz w:val="24"/>
        </w:rPr>
        <w:t>书面形式变更</w:t>
      </w:r>
      <w:r>
        <w:rPr>
          <w:rFonts w:ascii="宋体" w:hAnsi="宋体" w:cs="宋体"/>
          <w:spacing w:val="-5"/>
          <w:sz w:val="24"/>
        </w:rPr>
        <w:t>合</w:t>
      </w:r>
      <w:r>
        <w:rPr>
          <w:rFonts w:ascii="宋体" w:hAnsi="宋体" w:cs="宋体"/>
          <w:spacing w:val="-4"/>
          <w:sz w:val="24"/>
        </w:rPr>
        <w:t>同。有过错的一方应当承担赔偿责任， 双方当事人都有过错的，</w:t>
      </w:r>
      <w:r>
        <w:rPr>
          <w:rFonts w:ascii="宋体" w:hAnsi="宋体" w:cs="宋体"/>
          <w:sz w:val="24"/>
        </w:rPr>
        <w:t xml:space="preserve"> </w:t>
      </w:r>
      <w:r>
        <w:rPr>
          <w:rFonts w:ascii="宋体" w:hAnsi="宋体" w:cs="宋体"/>
          <w:spacing w:val="-7"/>
          <w:sz w:val="24"/>
        </w:rPr>
        <w:t>各</w:t>
      </w:r>
      <w:r>
        <w:rPr>
          <w:rFonts w:ascii="宋体" w:hAnsi="宋体" w:cs="宋体"/>
          <w:spacing w:val="-4"/>
          <w:sz w:val="24"/>
        </w:rPr>
        <w:t>自承担相应的责任。</w:t>
      </w:r>
    </w:p>
    <w:p w14:paraId="2506E336">
      <w:pPr>
        <w:spacing w:line="218" w:lineRule="auto"/>
        <w:ind w:left="477"/>
        <w:outlineLvl w:val="0"/>
        <w:rPr>
          <w:rFonts w:ascii="宋体" w:hAnsi="宋体" w:cs="宋体"/>
          <w:sz w:val="24"/>
        </w:rPr>
      </w:pPr>
      <w:r>
        <w:rPr>
          <w:rFonts w:ascii="宋体" w:hAnsi="宋体" w:cs="宋体"/>
          <w:spacing w:val="-9"/>
          <w:sz w:val="24"/>
        </w:rPr>
        <w:t>2</w:t>
      </w:r>
      <w:r>
        <w:rPr>
          <w:rFonts w:ascii="宋体" w:hAnsi="宋体" w:cs="宋体"/>
          <w:spacing w:val="-5"/>
          <w:sz w:val="24"/>
        </w:rPr>
        <w:t>.10 合同转让和分包</w:t>
      </w:r>
    </w:p>
    <w:p w14:paraId="65412837">
      <w:pPr>
        <w:spacing w:before="184" w:line="360" w:lineRule="auto"/>
        <w:ind w:left="40" w:right="69" w:firstLine="433"/>
        <w:rPr>
          <w:rFonts w:ascii="宋体" w:hAnsi="宋体" w:cs="宋体"/>
          <w:sz w:val="24"/>
        </w:rPr>
      </w:pPr>
      <w:r>
        <w:rPr>
          <w:rFonts w:ascii="宋体" w:hAnsi="宋体" w:cs="宋体"/>
          <w:spacing w:val="-10"/>
          <w:sz w:val="24"/>
        </w:rPr>
        <w:t>合</w:t>
      </w:r>
      <w:r>
        <w:rPr>
          <w:rFonts w:ascii="宋体" w:hAnsi="宋体" w:cs="宋体"/>
          <w:spacing w:val="-8"/>
          <w:sz w:val="24"/>
        </w:rPr>
        <w:t>同</w:t>
      </w:r>
      <w:r>
        <w:rPr>
          <w:rFonts w:ascii="宋体" w:hAnsi="宋体" w:cs="宋体"/>
          <w:spacing w:val="-5"/>
          <w:sz w:val="24"/>
        </w:rPr>
        <w:t>的权利义务依法不得转让，但经甲方同意，乙方可以依法采取分包方式</w:t>
      </w:r>
      <w:r>
        <w:rPr>
          <w:rFonts w:ascii="宋体" w:hAnsi="宋体" w:cs="宋体"/>
          <w:spacing w:val="-18"/>
          <w:sz w:val="24"/>
        </w:rPr>
        <w:t>履</w:t>
      </w:r>
      <w:r>
        <w:rPr>
          <w:rFonts w:ascii="宋体" w:hAnsi="宋体" w:cs="宋体"/>
          <w:spacing w:val="-12"/>
          <w:sz w:val="24"/>
        </w:rPr>
        <w:t>行</w:t>
      </w:r>
      <w:r>
        <w:rPr>
          <w:rFonts w:ascii="宋体" w:hAnsi="宋体" w:cs="宋体"/>
          <w:spacing w:val="-9"/>
          <w:sz w:val="24"/>
        </w:rPr>
        <w:t>合同，即： 依法可以将合同项下的部分非主体、非关键性工作分包给他人完</w:t>
      </w:r>
      <w:r>
        <w:rPr>
          <w:rFonts w:ascii="宋体" w:hAnsi="宋体" w:cs="宋体"/>
          <w:spacing w:val="-12"/>
          <w:sz w:val="24"/>
        </w:rPr>
        <w:t>成</w:t>
      </w:r>
      <w:r>
        <w:rPr>
          <w:rFonts w:ascii="宋体" w:hAnsi="宋体" w:cs="宋体"/>
          <w:spacing w:val="-8"/>
          <w:sz w:val="24"/>
        </w:rPr>
        <w:t>，</w:t>
      </w:r>
      <w:r>
        <w:rPr>
          <w:rFonts w:ascii="宋体" w:hAnsi="宋体" w:cs="宋体"/>
          <w:spacing w:val="-6"/>
          <w:sz w:val="24"/>
        </w:rPr>
        <w:t>接受分包的人应当具备相应的资格条件，并不得再次分包，且乙方应就分包</w:t>
      </w:r>
      <w:r>
        <w:rPr>
          <w:rFonts w:ascii="宋体" w:hAnsi="宋体" w:cs="宋体"/>
          <w:spacing w:val="-2"/>
          <w:sz w:val="24"/>
        </w:rPr>
        <w:t>项目向甲方负责，并与分包供应</w:t>
      </w:r>
      <w:r>
        <w:rPr>
          <w:rFonts w:ascii="宋体" w:hAnsi="宋体" w:cs="宋体"/>
          <w:spacing w:val="-1"/>
          <w:sz w:val="24"/>
        </w:rPr>
        <w:t>商就分包项目向甲方承担连带责任。</w:t>
      </w:r>
    </w:p>
    <w:p w14:paraId="7FA8B681">
      <w:pPr>
        <w:spacing w:line="219" w:lineRule="auto"/>
        <w:ind w:left="477"/>
        <w:outlineLvl w:val="0"/>
        <w:rPr>
          <w:rFonts w:ascii="宋体" w:hAnsi="宋体" w:cs="宋体"/>
          <w:sz w:val="24"/>
        </w:rPr>
      </w:pPr>
      <w:r>
        <w:rPr>
          <w:rFonts w:ascii="宋体" w:hAnsi="宋体" w:cs="宋体"/>
          <w:spacing w:val="-1"/>
          <w:sz w:val="24"/>
        </w:rPr>
        <w:t>2.11 不</w:t>
      </w:r>
      <w:r>
        <w:rPr>
          <w:rFonts w:ascii="宋体" w:hAnsi="宋体" w:cs="宋体"/>
          <w:sz w:val="24"/>
        </w:rPr>
        <w:t>可抗力</w:t>
      </w:r>
    </w:p>
    <w:p w14:paraId="7495ACFB">
      <w:pPr>
        <w:spacing w:before="183" w:line="360" w:lineRule="auto"/>
        <w:ind w:left="39" w:right="72" w:firstLine="436"/>
        <w:rPr>
          <w:rFonts w:ascii="宋体" w:hAnsi="宋体" w:cs="宋体"/>
          <w:sz w:val="24"/>
        </w:rPr>
      </w:pPr>
      <w:r>
        <w:rPr>
          <w:rFonts w:ascii="宋体" w:hAnsi="宋体" w:cs="宋体"/>
          <w:spacing w:val="-11"/>
          <w:sz w:val="24"/>
        </w:rPr>
        <w:t>2.11.1 如果任何一方遭遇法律规定的不可抗力， 致使合同履行受阻时， 履</w:t>
      </w:r>
      <w:r>
        <w:rPr>
          <w:rFonts w:ascii="宋体" w:hAnsi="宋体" w:cs="宋体"/>
          <w:spacing w:val="-5"/>
          <w:sz w:val="24"/>
        </w:rPr>
        <w:t>行</w:t>
      </w:r>
      <w:r>
        <w:rPr>
          <w:rFonts w:ascii="宋体" w:hAnsi="宋体" w:cs="宋体"/>
          <w:spacing w:val="-1"/>
          <w:sz w:val="24"/>
        </w:rPr>
        <w:t>合同的期限应予延长，延</w:t>
      </w:r>
      <w:r>
        <w:rPr>
          <w:rFonts w:ascii="宋体" w:hAnsi="宋体" w:cs="宋体"/>
          <w:sz w:val="24"/>
        </w:rPr>
        <w:t>长的期限应相当于不可抗力所影响的时间；</w:t>
      </w:r>
    </w:p>
    <w:p w14:paraId="14A1CF1D">
      <w:pPr>
        <w:spacing w:before="1" w:line="215" w:lineRule="auto"/>
        <w:ind w:left="475"/>
        <w:rPr>
          <w:rFonts w:ascii="宋体" w:hAnsi="宋体" w:cs="宋体"/>
          <w:sz w:val="24"/>
        </w:rPr>
      </w:pPr>
      <w:r>
        <w:rPr>
          <w:rFonts w:ascii="宋体" w:hAnsi="宋体" w:cs="宋体"/>
          <w:spacing w:val="-6"/>
          <w:sz w:val="24"/>
        </w:rPr>
        <w:t>2.11.2 因</w:t>
      </w:r>
      <w:r>
        <w:rPr>
          <w:rFonts w:ascii="宋体" w:hAnsi="宋体" w:cs="宋体"/>
          <w:spacing w:val="-3"/>
          <w:sz w:val="24"/>
        </w:rPr>
        <w:t>不可抗力致使不能实现合同目的的，当事人可以解除合同；</w:t>
      </w:r>
    </w:p>
    <w:p w14:paraId="0DE4E0E0">
      <w:pPr>
        <w:spacing w:before="186" w:line="353" w:lineRule="auto"/>
        <w:ind w:left="43" w:right="68" w:firstLine="431"/>
        <w:rPr>
          <w:rFonts w:ascii="宋体" w:hAnsi="宋体" w:cs="宋体"/>
          <w:sz w:val="24"/>
        </w:rPr>
      </w:pPr>
      <w:r>
        <w:rPr>
          <w:rFonts w:ascii="宋体" w:hAnsi="宋体" w:cs="宋体"/>
          <w:spacing w:val="-18"/>
          <w:sz w:val="24"/>
        </w:rPr>
        <w:t>2</w:t>
      </w:r>
      <w:r>
        <w:rPr>
          <w:rFonts w:ascii="宋体" w:hAnsi="宋体" w:cs="宋体"/>
          <w:spacing w:val="-17"/>
          <w:sz w:val="24"/>
        </w:rPr>
        <w:t>.</w:t>
      </w:r>
      <w:r>
        <w:rPr>
          <w:rFonts w:ascii="宋体" w:hAnsi="宋体" w:cs="宋体"/>
          <w:spacing w:val="-9"/>
          <w:sz w:val="24"/>
        </w:rPr>
        <w:t>11.3 因不可抗力致使合同有变更必要的， 双方当事人应在</w:t>
      </w:r>
      <w:r>
        <w:rPr>
          <w:rFonts w:ascii="宋体" w:hAnsi="宋体" w:cs="宋体"/>
          <w:spacing w:val="-3"/>
          <w:sz w:val="24"/>
          <w:u w:val="single"/>
        </w:rPr>
        <w:t>合同专用条款</w:t>
      </w:r>
      <w:r>
        <w:rPr>
          <w:rFonts w:ascii="宋体" w:hAnsi="宋体" w:cs="宋体"/>
          <w:spacing w:val="-3"/>
          <w:sz w:val="24"/>
        </w:rPr>
        <w:t>约</w:t>
      </w:r>
      <w:r>
        <w:rPr>
          <w:rFonts w:ascii="宋体" w:hAnsi="宋体" w:cs="宋体"/>
          <w:spacing w:val="-2"/>
          <w:sz w:val="24"/>
        </w:rPr>
        <w:t>定时</w:t>
      </w:r>
      <w:r>
        <w:rPr>
          <w:rFonts w:ascii="宋体" w:hAnsi="宋体" w:cs="宋体"/>
          <w:spacing w:val="-1"/>
          <w:sz w:val="24"/>
        </w:rPr>
        <w:t>间内以书面形式变更合同；</w:t>
      </w:r>
    </w:p>
    <w:p w14:paraId="6CD9E864">
      <w:pPr>
        <w:spacing w:before="2" w:line="350" w:lineRule="auto"/>
        <w:ind w:left="42" w:right="68" w:firstLine="432"/>
        <w:rPr>
          <w:rFonts w:ascii="宋体" w:hAnsi="宋体" w:cs="宋体"/>
          <w:sz w:val="24"/>
        </w:rPr>
      </w:pPr>
      <w:r>
        <w:rPr>
          <w:rFonts w:ascii="宋体" w:hAnsi="宋体" w:cs="宋体"/>
          <w:spacing w:val="-12"/>
          <w:sz w:val="24"/>
        </w:rPr>
        <w:t>2.</w:t>
      </w:r>
      <w:r>
        <w:rPr>
          <w:rFonts w:ascii="宋体" w:hAnsi="宋体" w:cs="宋体"/>
          <w:spacing w:val="-11"/>
          <w:sz w:val="24"/>
        </w:rPr>
        <w:t>1</w:t>
      </w:r>
      <w:r>
        <w:rPr>
          <w:rFonts w:ascii="宋体" w:hAnsi="宋体" w:cs="宋体"/>
          <w:spacing w:val="-6"/>
          <w:sz w:val="24"/>
        </w:rPr>
        <w:t>1.4 受不可抗力影响的一方在不可抗力发生后，应在</w:t>
      </w:r>
      <w:r>
        <w:rPr>
          <w:rFonts w:ascii="宋体" w:hAnsi="宋体" w:cs="宋体"/>
          <w:spacing w:val="-9"/>
          <w:sz w:val="24"/>
          <w:u w:val="single"/>
        </w:rPr>
        <w:t>合同专用条款</w:t>
      </w:r>
      <w:r>
        <w:rPr>
          <w:rFonts w:ascii="宋体" w:hAnsi="宋体" w:cs="宋体"/>
          <w:spacing w:val="-6"/>
          <w:sz w:val="24"/>
        </w:rPr>
        <w:t>约定时</w:t>
      </w:r>
      <w:r>
        <w:rPr>
          <w:rFonts w:ascii="宋体" w:hAnsi="宋体" w:cs="宋体"/>
          <w:sz w:val="24"/>
        </w:rPr>
        <w:t xml:space="preserve"> </w:t>
      </w:r>
      <w:r>
        <w:rPr>
          <w:rFonts w:ascii="宋体" w:hAnsi="宋体" w:cs="宋体"/>
          <w:spacing w:val="-14"/>
          <w:sz w:val="24"/>
        </w:rPr>
        <w:t>间</w:t>
      </w:r>
      <w:r>
        <w:rPr>
          <w:rFonts w:ascii="宋体" w:hAnsi="宋体" w:cs="宋体"/>
          <w:spacing w:val="-11"/>
          <w:sz w:val="24"/>
        </w:rPr>
        <w:t>内以书面形式通知对方当事人， 并在</w:t>
      </w:r>
      <w:r>
        <w:rPr>
          <w:rFonts w:ascii="宋体" w:hAnsi="宋体" w:cs="宋体"/>
          <w:spacing w:val="-6"/>
          <w:sz w:val="24"/>
          <w:u w:val="single"/>
        </w:rPr>
        <w:t>合同专用条款</w:t>
      </w:r>
      <w:r>
        <w:rPr>
          <w:rFonts w:ascii="宋体" w:hAnsi="宋体" w:cs="宋体"/>
          <w:spacing w:val="-11"/>
          <w:sz w:val="24"/>
        </w:rPr>
        <w:t>约定时间内， 将有关部门出</w:t>
      </w:r>
      <w:r>
        <w:rPr>
          <w:rFonts w:ascii="宋体" w:hAnsi="宋体" w:cs="宋体"/>
          <w:spacing w:val="-1"/>
          <w:sz w:val="24"/>
        </w:rPr>
        <w:t>具的证明文件送达对方当事人。</w:t>
      </w:r>
    </w:p>
    <w:p w14:paraId="1ACD078E">
      <w:pPr>
        <w:spacing w:before="1" w:line="218" w:lineRule="auto"/>
        <w:ind w:left="477"/>
        <w:outlineLvl w:val="0"/>
        <w:rPr>
          <w:rFonts w:ascii="宋体" w:hAnsi="宋体" w:cs="宋体"/>
          <w:sz w:val="24"/>
        </w:rPr>
      </w:pPr>
      <w:r>
        <w:rPr>
          <w:rFonts w:ascii="宋体" w:hAnsi="宋体" w:cs="宋体"/>
          <w:spacing w:val="-10"/>
          <w:sz w:val="24"/>
        </w:rPr>
        <w:t>2</w:t>
      </w:r>
      <w:r>
        <w:rPr>
          <w:rFonts w:ascii="宋体" w:hAnsi="宋体" w:cs="宋体"/>
          <w:spacing w:val="-9"/>
          <w:sz w:val="24"/>
        </w:rPr>
        <w:t>.12 税费</w:t>
      </w:r>
    </w:p>
    <w:p w14:paraId="3B25FD62">
      <w:pPr>
        <w:spacing w:before="183" w:line="219" w:lineRule="auto"/>
        <w:ind w:left="477"/>
        <w:rPr>
          <w:rFonts w:ascii="宋体" w:hAnsi="宋体" w:cs="宋体"/>
          <w:sz w:val="24"/>
        </w:rPr>
      </w:pPr>
      <w:r>
        <w:rPr>
          <w:rFonts w:ascii="宋体" w:hAnsi="宋体" w:cs="宋体"/>
          <w:spacing w:val="-1"/>
          <w:sz w:val="24"/>
        </w:rPr>
        <w:t>与合同有关的一切税费，均按</w:t>
      </w:r>
      <w:r>
        <w:rPr>
          <w:rFonts w:ascii="宋体" w:hAnsi="宋体" w:cs="宋体"/>
          <w:sz w:val="24"/>
        </w:rPr>
        <w:t>照中华人民共和国法律的相关规定缴纳。</w:t>
      </w:r>
    </w:p>
    <w:p w14:paraId="49E00CD7">
      <w:pPr>
        <w:spacing w:before="183" w:line="220" w:lineRule="auto"/>
        <w:ind w:left="477"/>
        <w:outlineLvl w:val="0"/>
        <w:rPr>
          <w:rFonts w:ascii="宋体" w:hAnsi="宋体" w:cs="宋体"/>
          <w:sz w:val="24"/>
        </w:rPr>
      </w:pPr>
      <w:r>
        <w:rPr>
          <w:rFonts w:ascii="宋体" w:hAnsi="宋体" w:cs="宋体"/>
          <w:spacing w:val="-10"/>
          <w:sz w:val="24"/>
        </w:rPr>
        <w:t>2</w:t>
      </w:r>
      <w:r>
        <w:rPr>
          <w:rFonts w:ascii="宋体" w:hAnsi="宋体" w:cs="宋体"/>
          <w:spacing w:val="-7"/>
          <w:sz w:val="24"/>
        </w:rPr>
        <w:t>.13 乙方破产</w:t>
      </w:r>
    </w:p>
    <w:p w14:paraId="582455B8">
      <w:pPr>
        <w:spacing w:before="183" w:line="360" w:lineRule="auto"/>
        <w:ind w:left="37" w:right="69" w:firstLine="439"/>
        <w:rPr>
          <w:rFonts w:ascii="宋体" w:hAnsi="宋体" w:cs="宋体"/>
          <w:sz w:val="24"/>
        </w:rPr>
      </w:pPr>
      <w:r>
        <w:rPr>
          <w:rFonts w:ascii="宋体" w:hAnsi="宋体" w:cs="宋体"/>
          <w:spacing w:val="-10"/>
          <w:sz w:val="24"/>
        </w:rPr>
        <w:t>如果</w:t>
      </w:r>
      <w:r>
        <w:rPr>
          <w:rFonts w:ascii="宋体" w:hAnsi="宋体" w:cs="宋体"/>
          <w:spacing w:val="-7"/>
          <w:sz w:val="24"/>
        </w:rPr>
        <w:t>乙</w:t>
      </w:r>
      <w:r>
        <w:rPr>
          <w:rFonts w:ascii="宋体" w:hAnsi="宋体" w:cs="宋体"/>
          <w:spacing w:val="-5"/>
          <w:sz w:val="24"/>
        </w:rPr>
        <w:t>方破产导致合同无法履行时，甲方可以书面形式通知乙方终止合同且</w:t>
      </w:r>
      <w:r>
        <w:rPr>
          <w:rFonts w:ascii="宋体" w:hAnsi="宋体" w:cs="宋体"/>
          <w:spacing w:val="-3"/>
          <w:sz w:val="24"/>
        </w:rPr>
        <w:t>不给予乙方任何补偿和赔偿，但合同的终止不损害或不影响甲方已经采取或将</w:t>
      </w:r>
      <w:r>
        <w:rPr>
          <w:rFonts w:ascii="宋体" w:hAnsi="宋体" w:cs="宋体"/>
          <w:sz w:val="24"/>
        </w:rPr>
        <w:t>要</w:t>
      </w:r>
      <w:r>
        <w:rPr>
          <w:rFonts w:ascii="宋体" w:hAnsi="宋体" w:cs="宋体"/>
          <w:spacing w:val="-1"/>
          <w:sz w:val="24"/>
        </w:rPr>
        <w:t>采取的任何要求乙</w:t>
      </w:r>
      <w:r>
        <w:rPr>
          <w:rFonts w:ascii="宋体" w:hAnsi="宋体" w:cs="宋体"/>
          <w:sz w:val="24"/>
        </w:rPr>
        <w:t>方支付违约金、赔偿损失等的行动或补救措施的权利。</w:t>
      </w:r>
    </w:p>
    <w:p w14:paraId="63EC07AC">
      <w:pPr>
        <w:spacing w:line="220" w:lineRule="auto"/>
        <w:ind w:left="477"/>
        <w:outlineLvl w:val="0"/>
        <w:rPr>
          <w:rFonts w:ascii="宋体" w:hAnsi="宋体" w:cs="宋体"/>
          <w:sz w:val="24"/>
        </w:rPr>
      </w:pPr>
      <w:r>
        <w:rPr>
          <w:rFonts w:ascii="宋体" w:hAnsi="宋体" w:cs="宋体"/>
          <w:spacing w:val="-1"/>
          <w:sz w:val="24"/>
        </w:rPr>
        <w:t>2</w:t>
      </w:r>
      <w:r>
        <w:rPr>
          <w:rFonts w:ascii="宋体" w:hAnsi="宋体" w:cs="宋体"/>
          <w:sz w:val="24"/>
        </w:rPr>
        <w:t>.14 合同中止、终止</w:t>
      </w:r>
    </w:p>
    <w:p w14:paraId="5CF9211A">
      <w:pPr>
        <w:spacing w:before="182" w:line="220" w:lineRule="auto"/>
        <w:ind w:left="475"/>
        <w:rPr>
          <w:rFonts w:ascii="宋体" w:hAnsi="宋体" w:cs="宋体"/>
          <w:sz w:val="24"/>
        </w:rPr>
      </w:pPr>
      <w:r>
        <w:rPr>
          <w:rFonts w:ascii="宋体" w:hAnsi="宋体" w:cs="宋体"/>
          <w:spacing w:val="-5"/>
          <w:sz w:val="24"/>
        </w:rPr>
        <w:t>2.14.1 双方当事人不得擅自中止或者终止合同；</w:t>
      </w:r>
    </w:p>
    <w:p w14:paraId="7C223B63">
      <w:pPr>
        <w:spacing w:before="182" w:line="216" w:lineRule="auto"/>
        <w:ind w:left="475"/>
        <w:rPr>
          <w:rFonts w:ascii="宋体" w:hAnsi="宋体" w:cs="宋体"/>
          <w:sz w:val="24"/>
        </w:rPr>
      </w:pPr>
      <w:r>
        <w:rPr>
          <w:rFonts w:ascii="宋体" w:hAnsi="宋体" w:cs="宋体"/>
          <w:spacing w:val="-8"/>
          <w:sz w:val="24"/>
        </w:rPr>
        <w:t>2.14.2 合同继续履行将损害国家利益和社会公共利益的， 双方当事人应当</w:t>
      </w:r>
      <w:r>
        <w:rPr>
          <w:rFonts w:ascii="宋体" w:hAnsi="宋体" w:cs="宋体"/>
          <w:spacing w:val="-4"/>
          <w:sz w:val="24"/>
        </w:rPr>
        <w:t>中</w:t>
      </w:r>
      <w:r>
        <w:rPr>
          <w:rFonts w:ascii="宋体" w:hAnsi="宋体" w:cs="宋体"/>
          <w:spacing w:val="-18"/>
          <w:sz w:val="24"/>
        </w:rPr>
        <w:t>止</w:t>
      </w:r>
      <w:r>
        <w:rPr>
          <w:rFonts w:ascii="宋体" w:hAnsi="宋体" w:cs="宋体"/>
          <w:spacing w:val="-11"/>
          <w:sz w:val="24"/>
        </w:rPr>
        <w:t>或</w:t>
      </w:r>
      <w:r>
        <w:rPr>
          <w:rFonts w:ascii="宋体" w:hAnsi="宋体" w:cs="宋体"/>
          <w:spacing w:val="-9"/>
          <w:sz w:val="24"/>
        </w:rPr>
        <w:t>者终止合同。有过错的一方应当承担赔偿责任，双方当事人都有过错的， 各</w:t>
      </w:r>
      <w:r>
        <w:rPr>
          <w:rFonts w:ascii="宋体" w:hAnsi="宋体" w:cs="宋体"/>
          <w:spacing w:val="-11"/>
          <w:sz w:val="24"/>
        </w:rPr>
        <w:t>自</w:t>
      </w:r>
      <w:r>
        <w:rPr>
          <w:rFonts w:ascii="宋体" w:hAnsi="宋体" w:cs="宋体"/>
          <w:spacing w:val="-8"/>
          <w:sz w:val="24"/>
        </w:rPr>
        <w:t>承担相应的责任。</w:t>
      </w:r>
    </w:p>
    <w:p w14:paraId="68E63177">
      <w:pPr>
        <w:spacing w:line="219" w:lineRule="auto"/>
        <w:ind w:left="477"/>
        <w:outlineLvl w:val="0"/>
        <w:rPr>
          <w:rFonts w:ascii="宋体" w:hAnsi="宋体" w:cs="宋体"/>
          <w:sz w:val="24"/>
        </w:rPr>
      </w:pPr>
      <w:r>
        <w:rPr>
          <w:rFonts w:ascii="宋体" w:hAnsi="宋体" w:cs="宋体"/>
          <w:spacing w:val="-1"/>
          <w:sz w:val="24"/>
        </w:rPr>
        <w:t>2.15</w:t>
      </w:r>
      <w:r>
        <w:rPr>
          <w:rFonts w:ascii="宋体" w:hAnsi="宋体" w:cs="宋体"/>
          <w:sz w:val="24"/>
        </w:rPr>
        <w:t xml:space="preserve"> 检验和验收</w:t>
      </w:r>
    </w:p>
    <w:p w14:paraId="14A987F0">
      <w:pPr>
        <w:spacing w:before="182" w:line="211" w:lineRule="auto"/>
        <w:ind w:left="475"/>
        <w:rPr>
          <w:rFonts w:ascii="宋体" w:hAnsi="宋体" w:cs="宋体"/>
          <w:spacing w:val="-5"/>
          <w:sz w:val="24"/>
          <w:u w:val="single"/>
        </w:rPr>
      </w:pPr>
      <w:r>
        <w:rPr>
          <w:rFonts w:ascii="宋体" w:hAnsi="宋体" w:cs="宋体"/>
          <w:spacing w:val="-10"/>
          <w:sz w:val="24"/>
        </w:rPr>
        <w:t>2.1</w:t>
      </w:r>
      <w:r>
        <w:rPr>
          <w:rFonts w:ascii="宋体" w:hAnsi="宋体" w:cs="宋体"/>
          <w:spacing w:val="-6"/>
          <w:sz w:val="24"/>
        </w:rPr>
        <w:t>5</w:t>
      </w:r>
      <w:r>
        <w:rPr>
          <w:rFonts w:ascii="宋体" w:hAnsi="宋体" w:cs="宋体"/>
          <w:spacing w:val="-5"/>
          <w:sz w:val="24"/>
        </w:rPr>
        <w:t>.1 乙方按照</w:t>
      </w:r>
      <w:r>
        <w:rPr>
          <w:rFonts w:ascii="宋体" w:hAnsi="宋体" w:cs="宋体"/>
          <w:sz w:val="24"/>
          <w:u w:val="single"/>
        </w:rPr>
        <w:t>合同专用条款</w:t>
      </w:r>
      <w:r>
        <w:rPr>
          <w:rFonts w:ascii="宋体" w:hAnsi="宋体" w:cs="宋体"/>
          <w:spacing w:val="-5"/>
          <w:sz w:val="24"/>
        </w:rPr>
        <w:t>的约定，定期提交服务报告，甲方按照</w:t>
      </w:r>
      <w:r>
        <w:rPr>
          <w:rFonts w:ascii="宋体" w:hAnsi="宋体" w:cs="宋体"/>
          <w:spacing w:val="-5"/>
          <w:sz w:val="24"/>
          <w:u w:val="single"/>
        </w:rPr>
        <w:t>合同专</w:t>
      </w:r>
    </w:p>
    <w:p w14:paraId="131E4C21">
      <w:pPr>
        <w:rPr>
          <w:rFonts w:ascii="宋体" w:hAnsi="宋体" w:cs="宋体"/>
          <w:spacing w:val="-5"/>
          <w:sz w:val="24"/>
          <w:u w:val="single"/>
        </w:rPr>
        <w:sectPr>
          <w:headerReference r:id="rId14" w:type="default"/>
          <w:footerReference r:id="rId15" w:type="default"/>
          <w:pgSz w:w="11907" w:h="16839"/>
          <w:pgMar w:top="1118" w:right="1729" w:bottom="1233" w:left="1771" w:header="877" w:footer="982" w:gutter="0"/>
          <w:pgNumType w:fmt="decimal"/>
          <w:cols w:space="720" w:num="1"/>
        </w:sectPr>
      </w:pPr>
    </w:p>
    <w:p w14:paraId="50E88252">
      <w:pPr>
        <w:spacing w:before="82" w:line="212" w:lineRule="auto"/>
        <w:ind w:left="28"/>
        <w:rPr>
          <w:rFonts w:ascii="宋体" w:hAnsi="宋体" w:cs="宋体"/>
          <w:sz w:val="24"/>
        </w:rPr>
      </w:pPr>
      <w:r>
        <w:rPr>
          <w:rFonts w:ascii="宋体" w:hAnsi="宋体" w:cs="宋体"/>
          <w:spacing w:val="-5"/>
          <w:sz w:val="24"/>
          <w:u w:val="single"/>
        </w:rPr>
        <w:t>用条款</w:t>
      </w:r>
      <w:r>
        <w:rPr>
          <w:rFonts w:ascii="宋体" w:hAnsi="宋体" w:cs="宋体"/>
          <w:spacing w:val="-2"/>
          <w:sz w:val="24"/>
        </w:rPr>
        <w:t>的约定进行定期验收；</w:t>
      </w:r>
    </w:p>
    <w:p w14:paraId="3DF69B81">
      <w:pPr>
        <w:spacing w:before="180" w:line="360" w:lineRule="auto"/>
        <w:ind w:left="36" w:right="67" w:firstLine="439"/>
        <w:rPr>
          <w:rFonts w:ascii="宋体" w:hAnsi="宋体" w:cs="宋体"/>
          <w:sz w:val="24"/>
        </w:rPr>
      </w:pPr>
      <w:r>
        <w:rPr>
          <w:rFonts w:ascii="宋体" w:hAnsi="宋体" w:cs="宋体"/>
          <w:spacing w:val="-10"/>
          <w:sz w:val="24"/>
        </w:rPr>
        <w:t>2.</w:t>
      </w:r>
      <w:r>
        <w:rPr>
          <w:rFonts w:ascii="宋体" w:hAnsi="宋体" w:cs="宋体"/>
          <w:spacing w:val="-7"/>
          <w:sz w:val="24"/>
        </w:rPr>
        <w:t>1</w:t>
      </w:r>
      <w:r>
        <w:rPr>
          <w:rFonts w:ascii="宋体" w:hAnsi="宋体" w:cs="宋体"/>
          <w:spacing w:val="-5"/>
          <w:sz w:val="24"/>
        </w:rPr>
        <w:t>5.2 合同期满或者履行完毕后，甲方有权组织(包括依法邀请国家认可的</w:t>
      </w:r>
      <w:r>
        <w:rPr>
          <w:rFonts w:ascii="宋体" w:hAnsi="宋体" w:cs="宋体"/>
          <w:spacing w:val="-12"/>
          <w:sz w:val="24"/>
        </w:rPr>
        <w:t>质量检测机构参加) 对乙方履约的验收， 即：按照合同约定的标准，组织对乙</w:t>
      </w:r>
      <w:r>
        <w:rPr>
          <w:rFonts w:ascii="宋体" w:hAnsi="宋体" w:cs="宋体"/>
          <w:spacing w:val="-8"/>
          <w:sz w:val="24"/>
        </w:rPr>
        <w:t>方</w:t>
      </w:r>
      <w:r>
        <w:rPr>
          <w:rFonts w:ascii="宋体" w:hAnsi="宋体" w:cs="宋体"/>
          <w:spacing w:val="-18"/>
          <w:sz w:val="24"/>
        </w:rPr>
        <w:t>履</w:t>
      </w:r>
      <w:r>
        <w:rPr>
          <w:rFonts w:ascii="宋体" w:hAnsi="宋体" w:cs="宋体"/>
          <w:spacing w:val="-12"/>
          <w:sz w:val="24"/>
        </w:rPr>
        <w:t>约情况的验收，并出具验收书；向社会公众提供的公共服务项目，验收时应当</w:t>
      </w:r>
      <w:r>
        <w:rPr>
          <w:rFonts w:ascii="宋体" w:hAnsi="宋体" w:cs="宋体"/>
          <w:spacing w:val="-4"/>
          <w:sz w:val="24"/>
        </w:rPr>
        <w:t>邀请服务对</w:t>
      </w:r>
      <w:r>
        <w:rPr>
          <w:rFonts w:ascii="宋体" w:hAnsi="宋体" w:cs="宋体"/>
          <w:spacing w:val="-2"/>
          <w:sz w:val="24"/>
        </w:rPr>
        <w:t>象参与并出具意见，验收结果应当向社会公告；</w:t>
      </w:r>
    </w:p>
    <w:p w14:paraId="76B5BBDA">
      <w:pPr>
        <w:spacing w:before="1" w:line="345" w:lineRule="auto"/>
        <w:ind w:left="28" w:firstLine="446"/>
        <w:rPr>
          <w:rFonts w:ascii="宋体" w:hAnsi="宋体" w:cs="宋体"/>
          <w:sz w:val="25"/>
          <w:szCs w:val="25"/>
        </w:rPr>
      </w:pPr>
      <w:r>
        <w:rPr>
          <w:rFonts w:ascii="宋体" w:hAnsi="宋体" w:cs="宋体"/>
          <w:spacing w:val="-4"/>
          <w:sz w:val="24"/>
        </w:rPr>
        <w:t>2.15.3 检验和验收标准、程序等具体内容以及前述验收书的效力详见</w:t>
      </w:r>
      <w:r>
        <w:rPr>
          <w:rFonts w:ascii="宋体" w:hAnsi="宋体" w:cs="宋体"/>
          <w:spacing w:val="-12"/>
          <w:sz w:val="24"/>
          <w:u w:val="single"/>
        </w:rPr>
        <w:t>合同专 用条款。</w:t>
      </w:r>
    </w:p>
    <w:p w14:paraId="5021FD55">
      <w:pPr>
        <w:spacing w:line="219" w:lineRule="auto"/>
        <w:ind w:left="477"/>
        <w:outlineLvl w:val="0"/>
        <w:rPr>
          <w:rFonts w:ascii="宋体" w:hAnsi="宋体" w:cs="宋体"/>
          <w:sz w:val="24"/>
        </w:rPr>
      </w:pPr>
      <w:r>
        <w:rPr>
          <w:rFonts w:ascii="宋体" w:hAnsi="宋体" w:cs="宋体"/>
          <w:spacing w:val="-6"/>
          <w:sz w:val="24"/>
        </w:rPr>
        <w:t>2</w:t>
      </w:r>
      <w:r>
        <w:rPr>
          <w:rFonts w:ascii="宋体" w:hAnsi="宋体" w:cs="宋体"/>
          <w:spacing w:val="-4"/>
          <w:sz w:val="24"/>
        </w:rPr>
        <w:t>.</w:t>
      </w:r>
      <w:r>
        <w:rPr>
          <w:rFonts w:ascii="宋体" w:hAnsi="宋体" w:cs="宋体"/>
          <w:spacing w:val="-3"/>
          <w:sz w:val="24"/>
        </w:rPr>
        <w:t>16 合同使用的文字和适用的法律</w:t>
      </w:r>
    </w:p>
    <w:p w14:paraId="52452252">
      <w:pPr>
        <w:spacing w:before="183" w:line="219" w:lineRule="auto"/>
        <w:ind w:left="475"/>
        <w:rPr>
          <w:rFonts w:ascii="宋体" w:hAnsi="宋体" w:cs="宋体"/>
          <w:sz w:val="24"/>
        </w:rPr>
      </w:pPr>
      <w:r>
        <w:rPr>
          <w:rFonts w:ascii="宋体" w:hAnsi="宋体" w:cs="宋体"/>
          <w:spacing w:val="-6"/>
          <w:sz w:val="24"/>
        </w:rPr>
        <w:t>2.</w:t>
      </w:r>
      <w:r>
        <w:rPr>
          <w:rFonts w:ascii="宋体" w:hAnsi="宋体" w:cs="宋体"/>
          <w:spacing w:val="-3"/>
          <w:sz w:val="24"/>
        </w:rPr>
        <w:t>16.1 合同使用汉语书就、变更和解释；</w:t>
      </w:r>
    </w:p>
    <w:p w14:paraId="50B21215">
      <w:pPr>
        <w:spacing w:before="182" w:line="220" w:lineRule="auto"/>
        <w:ind w:left="475"/>
        <w:rPr>
          <w:rFonts w:ascii="宋体" w:hAnsi="宋体" w:cs="宋体"/>
          <w:sz w:val="24"/>
        </w:rPr>
      </w:pPr>
      <w:r>
        <w:rPr>
          <w:rFonts w:ascii="宋体" w:hAnsi="宋体" w:cs="宋体"/>
          <w:spacing w:val="-5"/>
          <w:sz w:val="24"/>
        </w:rPr>
        <w:t>2.16.2 合同适用中华人民共和国法律</w:t>
      </w:r>
      <w:r>
        <w:rPr>
          <w:rFonts w:ascii="宋体" w:hAnsi="宋体" w:cs="宋体"/>
          <w:spacing w:val="-4"/>
          <w:sz w:val="24"/>
        </w:rPr>
        <w:t>。</w:t>
      </w:r>
    </w:p>
    <w:p w14:paraId="380DF704">
      <w:pPr>
        <w:spacing w:before="183" w:line="220" w:lineRule="auto"/>
        <w:ind w:left="477"/>
        <w:rPr>
          <w:rFonts w:ascii="宋体" w:hAnsi="宋体" w:cs="宋体"/>
          <w:sz w:val="24"/>
        </w:rPr>
      </w:pPr>
      <w:r>
        <w:rPr>
          <w:rFonts w:ascii="宋体" w:hAnsi="宋体" w:cs="宋体"/>
          <w:spacing w:val="-10"/>
          <w:sz w:val="24"/>
        </w:rPr>
        <w:t>2</w:t>
      </w:r>
      <w:r>
        <w:rPr>
          <w:rFonts w:ascii="宋体" w:hAnsi="宋体" w:cs="宋体"/>
          <w:spacing w:val="-6"/>
          <w:sz w:val="24"/>
        </w:rPr>
        <w:t>.17 履约保证金</w:t>
      </w:r>
    </w:p>
    <w:p w14:paraId="0A7F3882">
      <w:pPr>
        <w:spacing w:before="182" w:line="211" w:lineRule="auto"/>
        <w:ind w:left="475"/>
        <w:rPr>
          <w:rFonts w:ascii="宋体" w:hAnsi="宋体" w:cs="宋体"/>
          <w:spacing w:val="-10"/>
          <w:sz w:val="24"/>
        </w:rPr>
      </w:pPr>
      <w:r>
        <w:rPr>
          <w:rFonts w:ascii="宋体" w:hAnsi="宋体" w:cs="宋体"/>
          <w:spacing w:val="-9"/>
          <w:sz w:val="24"/>
        </w:rPr>
        <w:t>2.17.1 采购文件要求乙方提交履约保证金的，乙方应按</w:t>
      </w:r>
      <w:r>
        <w:rPr>
          <w:rFonts w:hint="eastAsia" w:ascii="宋体" w:hAnsi="宋体" w:cs="宋体"/>
          <w:spacing w:val="-5"/>
          <w:sz w:val="24"/>
          <w:u w:val="single"/>
        </w:rPr>
        <w:t>供应商须知前附表的</w:t>
      </w:r>
      <w:r>
        <w:rPr>
          <w:rFonts w:ascii="宋体" w:hAnsi="宋体" w:cs="宋体"/>
          <w:spacing w:val="-9"/>
          <w:sz w:val="24"/>
        </w:rPr>
        <w:t>约定</w:t>
      </w:r>
    </w:p>
    <w:p w14:paraId="332C57AC">
      <w:pPr>
        <w:spacing w:before="182" w:line="360" w:lineRule="auto"/>
        <w:ind w:left="39" w:right="8"/>
        <w:rPr>
          <w:rFonts w:ascii="宋体" w:hAnsi="宋体" w:cs="宋体"/>
          <w:sz w:val="24"/>
        </w:rPr>
      </w:pPr>
      <w:r>
        <w:rPr>
          <w:rFonts w:ascii="宋体" w:hAnsi="宋体" w:cs="宋体"/>
          <w:spacing w:val="-10"/>
          <w:sz w:val="24"/>
        </w:rPr>
        <w:t>提</w:t>
      </w:r>
      <w:r>
        <w:rPr>
          <w:rFonts w:ascii="宋体" w:hAnsi="宋体" w:cs="宋体"/>
          <w:spacing w:val="-6"/>
          <w:sz w:val="24"/>
        </w:rPr>
        <w:t xml:space="preserve">交不超过合同价 </w:t>
      </w:r>
      <w:r>
        <w:rPr>
          <w:rFonts w:hint="eastAsia" w:ascii="宋体" w:hAnsi="宋体" w:cs="宋体"/>
          <w:spacing w:val="-6"/>
          <w:sz w:val="24"/>
        </w:rPr>
        <w:t>2.5</w:t>
      </w:r>
      <w:r>
        <w:rPr>
          <w:rFonts w:ascii="宋体" w:hAnsi="宋体" w:cs="宋体"/>
          <w:spacing w:val="-6"/>
          <w:sz w:val="24"/>
        </w:rPr>
        <w:t>%的履约保证金；</w:t>
      </w:r>
    </w:p>
    <w:p w14:paraId="1B8FE86B">
      <w:pPr>
        <w:spacing w:before="3" w:line="359" w:lineRule="auto"/>
        <w:ind w:left="39" w:right="68" w:firstLine="436"/>
        <w:rPr>
          <w:rFonts w:ascii="宋体" w:hAnsi="宋体" w:cs="宋体"/>
          <w:sz w:val="24"/>
        </w:rPr>
      </w:pPr>
      <w:r>
        <w:rPr>
          <w:rFonts w:ascii="宋体" w:hAnsi="宋体" w:cs="宋体"/>
          <w:spacing w:val="-8"/>
          <w:sz w:val="24"/>
        </w:rPr>
        <w:t>2.17.</w:t>
      </w:r>
      <w:r>
        <w:rPr>
          <w:rFonts w:hint="eastAsia" w:ascii="宋体" w:hAnsi="宋体" w:cs="宋体"/>
          <w:spacing w:val="-8"/>
          <w:sz w:val="24"/>
          <w:lang w:val="en-US" w:eastAsia="zh-CN"/>
        </w:rPr>
        <w:t>2</w:t>
      </w:r>
      <w:r>
        <w:rPr>
          <w:rFonts w:ascii="宋体" w:hAnsi="宋体" w:cs="宋体"/>
          <w:spacing w:val="-8"/>
          <w:sz w:val="24"/>
        </w:rPr>
        <w:t xml:space="preserve"> 如果乙方不履行合同，履约保证金不予退还； 如果乙方未能按合同</w:t>
      </w:r>
      <w:r>
        <w:rPr>
          <w:rFonts w:ascii="宋体" w:hAnsi="宋体" w:cs="宋体"/>
          <w:spacing w:val="-6"/>
          <w:sz w:val="24"/>
        </w:rPr>
        <w:t>约</w:t>
      </w:r>
      <w:r>
        <w:rPr>
          <w:rFonts w:ascii="宋体" w:hAnsi="宋体" w:cs="宋体"/>
          <w:spacing w:val="-12"/>
          <w:sz w:val="24"/>
        </w:rPr>
        <w:t>定</w:t>
      </w:r>
      <w:r>
        <w:rPr>
          <w:rFonts w:ascii="宋体" w:hAnsi="宋体" w:cs="宋体"/>
          <w:spacing w:val="-10"/>
          <w:sz w:val="24"/>
        </w:rPr>
        <w:t>全</w:t>
      </w:r>
      <w:r>
        <w:rPr>
          <w:rFonts w:ascii="宋体" w:hAnsi="宋体" w:cs="宋体"/>
          <w:spacing w:val="-6"/>
          <w:sz w:val="24"/>
        </w:rPr>
        <w:t>面履行义务，那么甲方有权从履约保证金中取得补偿或赔偿，同时不影响甲</w:t>
      </w:r>
      <w:r>
        <w:rPr>
          <w:rFonts w:ascii="宋体" w:hAnsi="宋体" w:cs="宋体"/>
          <w:spacing w:val="-2"/>
          <w:sz w:val="24"/>
        </w:rPr>
        <w:t>方要求乙方承担合同约定的超过履约</w:t>
      </w:r>
      <w:r>
        <w:rPr>
          <w:rFonts w:ascii="宋体" w:hAnsi="宋体" w:cs="宋体"/>
          <w:spacing w:val="-1"/>
          <w:sz w:val="24"/>
        </w:rPr>
        <w:t>保证金的违约责任的权利。</w:t>
      </w:r>
    </w:p>
    <w:p w14:paraId="1617C2DB">
      <w:pPr>
        <w:spacing w:before="1" w:line="219" w:lineRule="auto"/>
        <w:ind w:left="477"/>
        <w:outlineLvl w:val="0"/>
        <w:rPr>
          <w:rFonts w:ascii="宋体" w:hAnsi="宋体" w:cs="宋体"/>
          <w:sz w:val="24"/>
        </w:rPr>
      </w:pPr>
      <w:r>
        <w:rPr>
          <w:rFonts w:ascii="宋体" w:hAnsi="宋体" w:cs="宋体"/>
          <w:spacing w:val="-1"/>
          <w:sz w:val="24"/>
        </w:rPr>
        <w:t>2.18 合</w:t>
      </w:r>
      <w:r>
        <w:rPr>
          <w:rFonts w:ascii="宋体" w:hAnsi="宋体" w:cs="宋体"/>
          <w:sz w:val="24"/>
        </w:rPr>
        <w:t>同份数</w:t>
      </w:r>
    </w:p>
    <w:p w14:paraId="43A659D7">
      <w:pPr>
        <w:spacing w:before="182" w:line="211" w:lineRule="auto"/>
        <w:ind w:left="473"/>
        <w:rPr>
          <w:rFonts w:ascii="宋体" w:hAnsi="宋体" w:cs="宋体"/>
          <w:sz w:val="24"/>
        </w:rPr>
      </w:pPr>
      <w:r>
        <w:rPr>
          <w:rFonts w:ascii="宋体" w:hAnsi="宋体" w:cs="宋体"/>
          <w:spacing w:val="-4"/>
          <w:sz w:val="24"/>
        </w:rPr>
        <w:t>合同份数按</w:t>
      </w:r>
      <w:r>
        <w:rPr>
          <w:rFonts w:ascii="宋体" w:hAnsi="宋体" w:cs="宋体"/>
          <w:spacing w:val="-1"/>
          <w:sz w:val="24"/>
          <w:u w:val="single"/>
        </w:rPr>
        <w:t>合同专用条款</w:t>
      </w:r>
      <w:r>
        <w:rPr>
          <w:rFonts w:ascii="宋体" w:hAnsi="宋体" w:cs="宋体"/>
          <w:spacing w:val="-2"/>
          <w:sz w:val="24"/>
        </w:rPr>
        <w:t>规定，每份均具有同等法律效力。</w:t>
      </w:r>
    </w:p>
    <w:p w14:paraId="63DD7B2A">
      <w:pPr>
        <w:sectPr>
          <w:headerReference r:id="rId16" w:type="default"/>
          <w:footerReference r:id="rId17" w:type="default"/>
          <w:pgSz w:w="11907" w:h="16839"/>
          <w:pgMar w:top="1118" w:right="1731" w:bottom="1233" w:left="1771" w:header="877" w:footer="982" w:gutter="0"/>
          <w:pgNumType w:fmt="decimal"/>
          <w:cols w:space="720" w:num="1"/>
        </w:sectPr>
      </w:pPr>
    </w:p>
    <w:p w14:paraId="3855D670">
      <w:pPr>
        <w:spacing w:line="354" w:lineRule="auto"/>
      </w:pPr>
    </w:p>
    <w:p w14:paraId="0D5D19B0">
      <w:pPr>
        <w:spacing w:before="78" w:line="218" w:lineRule="auto"/>
        <w:ind w:left="2990"/>
        <w:rPr>
          <w:rFonts w:ascii="宋体" w:hAnsi="宋体" w:cs="宋体"/>
          <w:sz w:val="24"/>
        </w:rPr>
      </w:pPr>
      <w:r>
        <w:rPr>
          <w:rFonts w:ascii="宋体" w:hAnsi="宋体" w:cs="宋体"/>
          <w:spacing w:val="-1"/>
          <w:sz w:val="24"/>
        </w:rPr>
        <w:t>第</w:t>
      </w:r>
      <w:r>
        <w:rPr>
          <w:rFonts w:ascii="宋体" w:hAnsi="宋体" w:cs="宋体"/>
          <w:sz w:val="24"/>
        </w:rPr>
        <w:t>三部分合同专用条款</w:t>
      </w:r>
    </w:p>
    <w:p w14:paraId="10E0C963">
      <w:pPr>
        <w:spacing w:before="184" w:line="360" w:lineRule="auto"/>
        <w:ind w:left="42" w:firstLine="435"/>
        <w:rPr>
          <w:rFonts w:ascii="宋体" w:hAnsi="宋体" w:cs="宋体"/>
          <w:sz w:val="24"/>
        </w:rPr>
      </w:pPr>
      <w:r>
        <w:rPr>
          <w:rFonts w:ascii="宋体" w:hAnsi="宋体" w:cs="宋体"/>
          <w:spacing w:val="1"/>
          <w:sz w:val="24"/>
        </w:rPr>
        <w:t>本部分是对前两</w:t>
      </w:r>
      <w:r>
        <w:rPr>
          <w:rFonts w:ascii="宋体" w:hAnsi="宋体" w:cs="宋体"/>
          <w:sz w:val="24"/>
        </w:rPr>
        <w:t xml:space="preserve">部分的补充和修改，如果前两部分和本部分的约定不一致， </w:t>
      </w:r>
      <w:r>
        <w:rPr>
          <w:rFonts w:ascii="宋体" w:hAnsi="宋体" w:cs="宋体"/>
          <w:spacing w:val="-4"/>
          <w:sz w:val="24"/>
        </w:rPr>
        <w:t>应以本部分的约定为准。本部</w:t>
      </w:r>
      <w:r>
        <w:rPr>
          <w:rFonts w:ascii="宋体" w:hAnsi="宋体" w:cs="宋体"/>
          <w:spacing w:val="-3"/>
          <w:sz w:val="24"/>
        </w:rPr>
        <w:t>分</w:t>
      </w:r>
      <w:r>
        <w:rPr>
          <w:rFonts w:ascii="宋体" w:hAnsi="宋体" w:cs="宋体"/>
          <w:spacing w:val="-2"/>
          <w:sz w:val="24"/>
        </w:rPr>
        <w:t>的条款号应与前两部分的条款号保持对应；与前</w:t>
      </w:r>
      <w:r>
        <w:rPr>
          <w:rFonts w:ascii="宋体" w:hAnsi="宋体" w:cs="宋体"/>
          <w:spacing w:val="-1"/>
          <w:sz w:val="24"/>
        </w:rPr>
        <w:t>两部分无对应关系的内容</w:t>
      </w:r>
      <w:r>
        <w:rPr>
          <w:rFonts w:ascii="宋体" w:hAnsi="宋体" w:cs="宋体"/>
          <w:sz w:val="24"/>
        </w:rPr>
        <w:t>可另行编制条款号。</w:t>
      </w:r>
    </w:p>
    <w:p w14:paraId="30E90AA4">
      <w:pPr>
        <w:spacing w:line="69" w:lineRule="exact"/>
      </w:pPr>
    </w:p>
    <w:tbl>
      <w:tblPr>
        <w:tblStyle w:val="18"/>
        <w:tblW w:w="83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8"/>
        <w:gridCol w:w="7572"/>
      </w:tblGrid>
      <w:tr w14:paraId="69453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98" w:type="dxa"/>
            <w:tcBorders>
              <w:right w:val="single" w:color="000000" w:sz="4" w:space="0"/>
            </w:tcBorders>
            <w:shd w:val="clear" w:color="auto" w:fill="auto"/>
          </w:tcPr>
          <w:p w14:paraId="40A4D434">
            <w:pPr>
              <w:spacing w:before="83" w:line="220" w:lineRule="auto"/>
              <w:ind w:left="47"/>
              <w:rPr>
                <w:rFonts w:ascii="宋体" w:hAnsi="宋体" w:cs="宋体"/>
                <w:sz w:val="24"/>
              </w:rPr>
            </w:pPr>
            <w:r>
              <w:rPr>
                <w:rFonts w:ascii="宋体" w:hAnsi="宋体" w:cs="宋体"/>
                <w:spacing w:val="-4"/>
                <w:sz w:val="24"/>
              </w:rPr>
              <w:t>条</w:t>
            </w:r>
            <w:r>
              <w:rPr>
                <w:rFonts w:ascii="宋体" w:hAnsi="宋体" w:cs="宋体"/>
                <w:spacing w:val="-3"/>
                <w:sz w:val="24"/>
              </w:rPr>
              <w:t>款号</w:t>
            </w:r>
          </w:p>
        </w:tc>
        <w:tc>
          <w:tcPr>
            <w:tcW w:w="7572" w:type="dxa"/>
            <w:tcBorders>
              <w:left w:val="single" w:color="000000" w:sz="4" w:space="0"/>
              <w:right w:val="single" w:color="000000" w:sz="4" w:space="0"/>
            </w:tcBorders>
            <w:shd w:val="clear" w:color="auto" w:fill="auto"/>
          </w:tcPr>
          <w:p w14:paraId="4A19307E">
            <w:pPr>
              <w:spacing w:before="83" w:line="220" w:lineRule="auto"/>
              <w:ind w:left="3311"/>
              <w:rPr>
                <w:rFonts w:ascii="宋体" w:hAnsi="宋体" w:cs="宋体"/>
                <w:sz w:val="24"/>
              </w:rPr>
            </w:pPr>
            <w:r>
              <w:rPr>
                <w:rFonts w:ascii="宋体" w:hAnsi="宋体" w:cs="宋体"/>
                <w:spacing w:val="-4"/>
                <w:sz w:val="24"/>
              </w:rPr>
              <w:t>约</w:t>
            </w:r>
            <w:r>
              <w:rPr>
                <w:rFonts w:ascii="宋体" w:hAnsi="宋体" w:cs="宋体"/>
                <w:spacing w:val="-3"/>
                <w:sz w:val="24"/>
              </w:rPr>
              <w:t>定</w:t>
            </w:r>
            <w:r>
              <w:rPr>
                <w:rFonts w:ascii="宋体" w:hAnsi="宋体" w:cs="宋体"/>
                <w:spacing w:val="-2"/>
                <w:sz w:val="24"/>
              </w:rPr>
              <w:t>内容</w:t>
            </w:r>
          </w:p>
        </w:tc>
      </w:tr>
      <w:tr w14:paraId="458AC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798" w:type="dxa"/>
            <w:tcBorders>
              <w:right w:val="single" w:color="000000" w:sz="4" w:space="0"/>
            </w:tcBorders>
            <w:shd w:val="clear" w:color="auto" w:fill="auto"/>
          </w:tcPr>
          <w:p w14:paraId="15D6E0BF">
            <w:pPr>
              <w:rPr>
                <w:rFonts w:ascii="Arial" w:hAnsi="Arial" w:cs="Arial"/>
              </w:rPr>
            </w:pPr>
          </w:p>
        </w:tc>
        <w:tc>
          <w:tcPr>
            <w:tcW w:w="7572" w:type="dxa"/>
            <w:tcBorders>
              <w:left w:val="single" w:color="000000" w:sz="4" w:space="0"/>
              <w:right w:val="single" w:color="000000" w:sz="4" w:space="0"/>
            </w:tcBorders>
            <w:shd w:val="clear" w:color="auto" w:fill="auto"/>
          </w:tcPr>
          <w:p w14:paraId="7CEE4165">
            <w:pPr>
              <w:rPr>
                <w:rFonts w:ascii="Arial" w:hAnsi="Arial" w:cs="Arial"/>
              </w:rPr>
            </w:pPr>
          </w:p>
        </w:tc>
      </w:tr>
      <w:tr w14:paraId="3C5B85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98" w:type="dxa"/>
            <w:tcBorders>
              <w:right w:val="single" w:color="000000" w:sz="4" w:space="0"/>
            </w:tcBorders>
            <w:shd w:val="clear" w:color="auto" w:fill="auto"/>
          </w:tcPr>
          <w:p w14:paraId="372E7F16">
            <w:pPr>
              <w:rPr>
                <w:rFonts w:ascii="Arial" w:hAnsi="Arial" w:cs="Arial"/>
              </w:rPr>
            </w:pPr>
          </w:p>
        </w:tc>
        <w:tc>
          <w:tcPr>
            <w:tcW w:w="7572" w:type="dxa"/>
            <w:tcBorders>
              <w:left w:val="single" w:color="000000" w:sz="4" w:space="0"/>
              <w:right w:val="single" w:color="000000" w:sz="4" w:space="0"/>
            </w:tcBorders>
            <w:shd w:val="clear" w:color="auto" w:fill="auto"/>
          </w:tcPr>
          <w:p w14:paraId="52A9FD0C">
            <w:pPr>
              <w:rPr>
                <w:rFonts w:ascii="Arial" w:hAnsi="Arial" w:cs="Arial"/>
              </w:rPr>
            </w:pPr>
          </w:p>
        </w:tc>
      </w:tr>
      <w:tr w14:paraId="34319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8" w:type="dxa"/>
            <w:tcBorders>
              <w:right w:val="single" w:color="000000" w:sz="4" w:space="0"/>
            </w:tcBorders>
            <w:shd w:val="clear" w:color="auto" w:fill="auto"/>
          </w:tcPr>
          <w:p w14:paraId="0AF443DD">
            <w:pPr>
              <w:rPr>
                <w:rFonts w:ascii="Arial" w:hAnsi="Arial" w:cs="Arial"/>
              </w:rPr>
            </w:pPr>
          </w:p>
        </w:tc>
        <w:tc>
          <w:tcPr>
            <w:tcW w:w="7572" w:type="dxa"/>
            <w:tcBorders>
              <w:left w:val="single" w:color="000000" w:sz="4" w:space="0"/>
              <w:right w:val="single" w:color="000000" w:sz="4" w:space="0"/>
            </w:tcBorders>
            <w:shd w:val="clear" w:color="auto" w:fill="auto"/>
          </w:tcPr>
          <w:p w14:paraId="5AA613D2">
            <w:pPr>
              <w:rPr>
                <w:rFonts w:ascii="Arial" w:hAnsi="Arial" w:cs="Arial"/>
              </w:rPr>
            </w:pPr>
          </w:p>
        </w:tc>
      </w:tr>
      <w:tr w14:paraId="55666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98" w:type="dxa"/>
            <w:tcBorders>
              <w:right w:val="single" w:color="000000" w:sz="4" w:space="0"/>
            </w:tcBorders>
            <w:shd w:val="clear" w:color="auto" w:fill="auto"/>
          </w:tcPr>
          <w:p w14:paraId="0E098F47">
            <w:pPr>
              <w:rPr>
                <w:rFonts w:ascii="Arial" w:hAnsi="Arial" w:cs="Arial"/>
              </w:rPr>
            </w:pPr>
          </w:p>
        </w:tc>
        <w:tc>
          <w:tcPr>
            <w:tcW w:w="7572" w:type="dxa"/>
            <w:tcBorders>
              <w:left w:val="single" w:color="000000" w:sz="4" w:space="0"/>
              <w:right w:val="single" w:color="000000" w:sz="4" w:space="0"/>
            </w:tcBorders>
            <w:shd w:val="clear" w:color="auto" w:fill="auto"/>
          </w:tcPr>
          <w:p w14:paraId="4142EAF5">
            <w:pPr>
              <w:rPr>
                <w:rFonts w:ascii="Arial" w:hAnsi="Arial" w:cs="Arial"/>
              </w:rPr>
            </w:pPr>
          </w:p>
        </w:tc>
      </w:tr>
      <w:tr w14:paraId="7E133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798" w:type="dxa"/>
            <w:tcBorders>
              <w:right w:val="single" w:color="000000" w:sz="4" w:space="0"/>
            </w:tcBorders>
            <w:shd w:val="clear" w:color="auto" w:fill="auto"/>
          </w:tcPr>
          <w:p w14:paraId="0E40B403">
            <w:pPr>
              <w:rPr>
                <w:rFonts w:ascii="Arial" w:hAnsi="Arial" w:cs="Arial"/>
              </w:rPr>
            </w:pPr>
          </w:p>
        </w:tc>
        <w:tc>
          <w:tcPr>
            <w:tcW w:w="7572" w:type="dxa"/>
            <w:tcBorders>
              <w:left w:val="single" w:color="000000" w:sz="4" w:space="0"/>
              <w:right w:val="single" w:color="000000" w:sz="4" w:space="0"/>
            </w:tcBorders>
            <w:shd w:val="clear" w:color="auto" w:fill="auto"/>
          </w:tcPr>
          <w:p w14:paraId="34919F78">
            <w:pPr>
              <w:rPr>
                <w:rFonts w:ascii="Arial" w:hAnsi="Arial" w:cs="Arial"/>
              </w:rPr>
            </w:pPr>
          </w:p>
        </w:tc>
      </w:tr>
      <w:tr w14:paraId="6728A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8" w:type="dxa"/>
            <w:tcBorders>
              <w:right w:val="single" w:color="000000" w:sz="4" w:space="0"/>
            </w:tcBorders>
            <w:shd w:val="clear" w:color="auto" w:fill="auto"/>
          </w:tcPr>
          <w:p w14:paraId="2D0118A1">
            <w:pPr>
              <w:rPr>
                <w:rFonts w:ascii="Arial" w:hAnsi="Arial" w:cs="Arial"/>
              </w:rPr>
            </w:pPr>
          </w:p>
        </w:tc>
        <w:tc>
          <w:tcPr>
            <w:tcW w:w="7572" w:type="dxa"/>
            <w:tcBorders>
              <w:left w:val="single" w:color="000000" w:sz="4" w:space="0"/>
              <w:right w:val="single" w:color="000000" w:sz="4" w:space="0"/>
            </w:tcBorders>
            <w:shd w:val="clear" w:color="auto" w:fill="auto"/>
          </w:tcPr>
          <w:p w14:paraId="18BDB738">
            <w:pPr>
              <w:rPr>
                <w:rFonts w:ascii="Arial" w:hAnsi="Arial" w:cs="Arial"/>
              </w:rPr>
            </w:pPr>
          </w:p>
        </w:tc>
      </w:tr>
      <w:tr w14:paraId="4BE44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98" w:type="dxa"/>
            <w:tcBorders>
              <w:right w:val="single" w:color="000000" w:sz="4" w:space="0"/>
            </w:tcBorders>
            <w:shd w:val="clear" w:color="auto" w:fill="auto"/>
          </w:tcPr>
          <w:p w14:paraId="3D868F23">
            <w:pPr>
              <w:rPr>
                <w:rFonts w:ascii="Arial" w:hAnsi="Arial" w:cs="Arial"/>
              </w:rPr>
            </w:pPr>
          </w:p>
        </w:tc>
        <w:tc>
          <w:tcPr>
            <w:tcW w:w="7572" w:type="dxa"/>
            <w:tcBorders>
              <w:left w:val="single" w:color="000000" w:sz="4" w:space="0"/>
              <w:right w:val="single" w:color="000000" w:sz="4" w:space="0"/>
            </w:tcBorders>
            <w:shd w:val="clear" w:color="auto" w:fill="auto"/>
          </w:tcPr>
          <w:p w14:paraId="3315AAF3">
            <w:pPr>
              <w:rPr>
                <w:rFonts w:ascii="Arial" w:hAnsi="Arial" w:cs="Arial"/>
              </w:rPr>
            </w:pPr>
          </w:p>
        </w:tc>
      </w:tr>
      <w:tr w14:paraId="428F9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8" w:type="dxa"/>
            <w:tcBorders>
              <w:right w:val="single" w:color="000000" w:sz="4" w:space="0"/>
            </w:tcBorders>
            <w:shd w:val="clear" w:color="auto" w:fill="auto"/>
          </w:tcPr>
          <w:p w14:paraId="6438B00E">
            <w:pPr>
              <w:rPr>
                <w:rFonts w:ascii="Arial" w:hAnsi="Arial" w:cs="Arial"/>
              </w:rPr>
            </w:pPr>
          </w:p>
        </w:tc>
        <w:tc>
          <w:tcPr>
            <w:tcW w:w="7572" w:type="dxa"/>
            <w:tcBorders>
              <w:left w:val="single" w:color="000000" w:sz="4" w:space="0"/>
              <w:right w:val="single" w:color="000000" w:sz="4" w:space="0"/>
            </w:tcBorders>
            <w:shd w:val="clear" w:color="auto" w:fill="auto"/>
          </w:tcPr>
          <w:p w14:paraId="38F053FE">
            <w:pPr>
              <w:rPr>
                <w:rFonts w:ascii="Arial" w:hAnsi="Arial" w:cs="Arial"/>
              </w:rPr>
            </w:pPr>
          </w:p>
        </w:tc>
      </w:tr>
      <w:tr w14:paraId="62C40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798" w:type="dxa"/>
            <w:tcBorders>
              <w:right w:val="single" w:color="000000" w:sz="4" w:space="0"/>
            </w:tcBorders>
            <w:shd w:val="clear" w:color="auto" w:fill="auto"/>
          </w:tcPr>
          <w:p w14:paraId="1EF33965">
            <w:pPr>
              <w:rPr>
                <w:rFonts w:ascii="Arial" w:hAnsi="Arial" w:cs="Arial"/>
              </w:rPr>
            </w:pPr>
          </w:p>
        </w:tc>
        <w:tc>
          <w:tcPr>
            <w:tcW w:w="7572" w:type="dxa"/>
            <w:tcBorders>
              <w:left w:val="single" w:color="000000" w:sz="4" w:space="0"/>
              <w:right w:val="single" w:color="000000" w:sz="4" w:space="0"/>
            </w:tcBorders>
            <w:shd w:val="clear" w:color="auto" w:fill="auto"/>
          </w:tcPr>
          <w:p w14:paraId="2DEACFCD">
            <w:pPr>
              <w:rPr>
                <w:rFonts w:ascii="Arial" w:hAnsi="Arial" w:cs="Arial"/>
              </w:rPr>
            </w:pPr>
          </w:p>
        </w:tc>
      </w:tr>
      <w:tr w14:paraId="4B5AB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8" w:type="dxa"/>
            <w:tcBorders>
              <w:right w:val="single" w:color="000000" w:sz="4" w:space="0"/>
            </w:tcBorders>
            <w:shd w:val="clear" w:color="auto" w:fill="auto"/>
          </w:tcPr>
          <w:p w14:paraId="4A4C86DC">
            <w:pPr>
              <w:rPr>
                <w:rFonts w:ascii="Arial" w:hAnsi="Arial" w:cs="Arial"/>
              </w:rPr>
            </w:pPr>
          </w:p>
        </w:tc>
        <w:tc>
          <w:tcPr>
            <w:tcW w:w="7572" w:type="dxa"/>
            <w:tcBorders>
              <w:left w:val="single" w:color="000000" w:sz="4" w:space="0"/>
              <w:right w:val="single" w:color="000000" w:sz="4" w:space="0"/>
            </w:tcBorders>
            <w:shd w:val="clear" w:color="auto" w:fill="auto"/>
          </w:tcPr>
          <w:p w14:paraId="631A6B5B">
            <w:pPr>
              <w:rPr>
                <w:rFonts w:ascii="Arial" w:hAnsi="Arial" w:cs="Arial"/>
              </w:rPr>
            </w:pPr>
          </w:p>
        </w:tc>
      </w:tr>
      <w:tr w14:paraId="54728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8" w:type="dxa"/>
            <w:tcBorders>
              <w:right w:val="single" w:color="000000" w:sz="4" w:space="0"/>
            </w:tcBorders>
            <w:shd w:val="clear" w:color="auto" w:fill="auto"/>
          </w:tcPr>
          <w:p w14:paraId="247770BC">
            <w:pPr>
              <w:rPr>
                <w:rFonts w:ascii="Arial" w:hAnsi="Arial" w:cs="Arial"/>
              </w:rPr>
            </w:pPr>
          </w:p>
        </w:tc>
        <w:tc>
          <w:tcPr>
            <w:tcW w:w="7572" w:type="dxa"/>
            <w:tcBorders>
              <w:left w:val="single" w:color="000000" w:sz="4" w:space="0"/>
              <w:right w:val="single" w:color="000000" w:sz="4" w:space="0"/>
            </w:tcBorders>
            <w:shd w:val="clear" w:color="auto" w:fill="auto"/>
          </w:tcPr>
          <w:p w14:paraId="16E0CBCA">
            <w:pPr>
              <w:rPr>
                <w:rFonts w:ascii="Arial" w:hAnsi="Arial" w:cs="Arial"/>
              </w:rPr>
            </w:pPr>
          </w:p>
        </w:tc>
      </w:tr>
      <w:tr w14:paraId="11390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98" w:type="dxa"/>
            <w:tcBorders>
              <w:right w:val="single" w:color="000000" w:sz="4" w:space="0"/>
            </w:tcBorders>
            <w:shd w:val="clear" w:color="auto" w:fill="auto"/>
          </w:tcPr>
          <w:p w14:paraId="72A2A551">
            <w:pPr>
              <w:rPr>
                <w:rFonts w:ascii="Arial" w:hAnsi="Arial" w:cs="Arial"/>
              </w:rPr>
            </w:pPr>
          </w:p>
        </w:tc>
        <w:tc>
          <w:tcPr>
            <w:tcW w:w="7572" w:type="dxa"/>
            <w:tcBorders>
              <w:left w:val="single" w:color="000000" w:sz="4" w:space="0"/>
              <w:right w:val="single" w:color="000000" w:sz="4" w:space="0"/>
            </w:tcBorders>
            <w:shd w:val="clear" w:color="auto" w:fill="auto"/>
          </w:tcPr>
          <w:p w14:paraId="66DEAC32">
            <w:pPr>
              <w:rPr>
                <w:rFonts w:ascii="Arial" w:hAnsi="Arial" w:cs="Arial"/>
              </w:rPr>
            </w:pPr>
          </w:p>
        </w:tc>
      </w:tr>
    </w:tbl>
    <w:p w14:paraId="2F1D1877">
      <w:pPr>
        <w:pStyle w:val="2"/>
        <w:ind w:firstLine="0"/>
      </w:pPr>
    </w:p>
    <w:p w14:paraId="09DCAAC9">
      <w:pPr>
        <w:numPr>
          <w:ilvl w:val="0"/>
          <w:numId w:val="1"/>
        </w:numPr>
        <w:spacing w:before="120" w:beforeLines="50" w:after="120" w:afterLines="50" w:line="560" w:lineRule="exact"/>
        <w:jc w:val="center"/>
        <w:rPr>
          <w:rStyle w:val="32"/>
          <w:rFonts w:hint="eastAsia" w:ascii="宋体" w:hAnsi="宋体" w:eastAsia="宋体" w:cs="宋体"/>
          <w:sz w:val="24"/>
          <w:szCs w:val="24"/>
        </w:rPr>
      </w:pPr>
      <w:r>
        <w:rPr>
          <w:rFonts w:hint="eastAsia"/>
        </w:rPr>
        <w:br w:type="page"/>
      </w:r>
      <w:bookmarkStart w:id="38" w:name="_Toc2581"/>
      <w:r>
        <w:rPr>
          <w:rStyle w:val="32"/>
          <w:rFonts w:hint="eastAsia" w:ascii="宋体" w:hAnsi="宋体" w:cs="宋体"/>
          <w:sz w:val="24"/>
          <w:szCs w:val="24"/>
        </w:rPr>
        <w:t xml:space="preserve"> </w:t>
      </w:r>
      <w:r>
        <w:rPr>
          <w:rStyle w:val="32"/>
          <w:rFonts w:hint="eastAsia" w:ascii="宋体" w:hAnsi="宋体" w:eastAsia="宋体" w:cs="宋体"/>
          <w:sz w:val="24"/>
          <w:szCs w:val="24"/>
        </w:rPr>
        <w:t>采购需求</w:t>
      </w:r>
    </w:p>
    <w:p w14:paraId="4623167D">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一、DRG 系统运维服务</w:t>
      </w:r>
    </w:p>
    <w:p w14:paraId="26380341">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1. 基础环境保障</w:t>
      </w:r>
    </w:p>
    <w:p w14:paraId="4F4CA5C7">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配置 DRG 系统运行所需基础环境，排查服务器、数据库、中间件等底层环境设置问题。</w:t>
      </w:r>
    </w:p>
    <w:p w14:paraId="458DA3E4">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定期巡检基础环境资源使用情况，提前规避运行风险，确保系统稳定可用。</w:t>
      </w:r>
    </w:p>
    <w:p w14:paraId="1D703F55">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2. 应用软件运维</w:t>
      </w:r>
    </w:p>
    <w:p w14:paraId="3C2231E8">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处理系统无法登录、操作报错、功能卡顿等使用问题，快速定位并修复软件故障。</w:t>
      </w:r>
    </w:p>
    <w:p w14:paraId="630CD9C7">
      <w:pPr>
        <w:widowControl/>
        <w:numPr>
          <w:ilvl w:val="0"/>
          <w:numId w:val="0"/>
        </w:numPr>
        <w:kinsoku w:val="0"/>
        <w:autoSpaceDE w:val="0"/>
        <w:autoSpaceDN w:val="0"/>
        <w:adjustRightInd w:val="0"/>
        <w:snapToGrid w:val="0"/>
        <w:ind w:firstLine="280" w:firstLineChars="10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解决清单编码维护、数据上传失败等业务相关操作问题，保障数据录入顺畅。</w:t>
      </w:r>
    </w:p>
    <w:p w14:paraId="00021EC6">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优化软件易用性，根据院端实际使用场景调整操作流程、界面布局等，提升使用效率。</w:t>
      </w:r>
    </w:p>
    <w:p w14:paraId="3F673F22">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3. 数据与编码管理</w:t>
      </w:r>
    </w:p>
    <w:p w14:paraId="67E3694A">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核查并修正编码数据不准确、数据同步延迟或偏差等问题，确保基础数据质量。</w:t>
      </w:r>
    </w:p>
    <w:p w14:paraId="405D4495">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处理 DRG 权重、费率调整后的系统参数配置与数据适配，保障核算规则准确。</w:t>
      </w:r>
    </w:p>
    <w:p w14:paraId="66FB36CD">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针对事后分析结果不准确的情况，排查数据来源、计算逻辑问题并优化。</w:t>
      </w:r>
    </w:p>
    <w:p w14:paraId="52A13E55">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4. 规则与政策支撑</w:t>
      </w:r>
    </w:p>
    <w:p w14:paraId="33C2B19A">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跟进 DRG 相关政策更新，完成系统规则升级与配置调整，适配最新政策要求。</w:t>
      </w:r>
    </w:p>
    <w:p w14:paraId="2CD21154">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提供 DRG 政策咨询、业务流程疑问解答，推送行业最新规范与实施经验。</w:t>
      </w:r>
    </w:p>
    <w:p w14:paraId="7A1213BA">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b/>
          <w:bCs/>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定期升级 DRG 知识库，更新操作指南、常见问题解答等内容，方便院端查阅。</w:t>
      </w:r>
    </w:p>
    <w:p w14:paraId="200E5321">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二、内控系统运维服务</w:t>
      </w:r>
    </w:p>
    <w:p w14:paraId="77AFC0E4">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1. 基础运行保障</w:t>
      </w:r>
    </w:p>
    <w:p w14:paraId="073F6EDB">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处理内控系统登录异常、操作报错、功能无响应等软件故障，保障系统正常使用。</w:t>
      </w:r>
    </w:p>
    <w:p w14:paraId="34208554">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维护系统基础环境，排查服务器、网络、第三方组件等底层问题，规避运行风险。</w:t>
      </w:r>
    </w:p>
    <w:p w14:paraId="1D205565">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监控证书有效期，提前预警证书过期风险，协助完成证书更新与配置。</w:t>
      </w:r>
    </w:p>
    <w:p w14:paraId="085635B5">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2. 数据与业务运维</w:t>
      </w:r>
    </w:p>
    <w:p w14:paraId="433F20EB">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解决数据同步不准确、数据录入错误、业务流程阻断等问题，保障内控数据完整。</w:t>
      </w:r>
    </w:p>
    <w:p w14:paraId="733D5337">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优化内控业务流程，根据院端管理需求调整审批节点、权限分配等配置。</w:t>
      </w:r>
    </w:p>
    <w:p w14:paraId="43181075">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处理内控规则执行异常问题，确保风险管控逻辑有效落地。</w:t>
      </w:r>
    </w:p>
    <w:p w14:paraId="7AFC1152">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3. 功能优化与升级</w:t>
      </w:r>
    </w:p>
    <w:p w14:paraId="13AB3A6A">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针对软件易用性不足的问题，优化操作界面、简化操作步骤，提升用户体验。</w:t>
      </w:r>
    </w:p>
    <w:p w14:paraId="6ABE9591">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跟进内控管理要求更新，完成系统规则升级、功能迭代与上线实施。</w:t>
      </w:r>
    </w:p>
    <w:p w14:paraId="5C85D777">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定期收集院端使用反馈，推动系统功能优化与适配性调整。</w:t>
      </w:r>
    </w:p>
    <w:p w14:paraId="64DF80CF">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4. 咨询与知识服务</w:t>
      </w:r>
    </w:p>
    <w:p w14:paraId="33123F10">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提供内控政策咨询、业务操作指导、系统功能疑问解答等专业化服务。</w:t>
      </w:r>
    </w:p>
    <w:p w14:paraId="51D2C65E">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定期升级内控知识库，更新政策文件、操作手册、风险管控案例等内容。</w:t>
      </w:r>
    </w:p>
    <w:p w14:paraId="690865EB">
      <w:pPr>
        <w:widowControl/>
        <w:numPr>
          <w:ilvl w:val="0"/>
          <w:numId w:val="0"/>
        </w:numPr>
        <w:kinsoku w:val="0"/>
        <w:autoSpaceDE w:val="0"/>
        <w:autoSpaceDN w:val="0"/>
        <w:adjustRightInd w:val="0"/>
        <w:snapToGrid w:val="0"/>
        <w:ind w:left="360" w:leftChars="0"/>
        <w:jc w:val="left"/>
        <w:textAlignment w:val="baseline"/>
        <w:rPr>
          <w:rFonts w:hint="eastAsia"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协助院端开展内控系统使用培训，包括一对一指导、专场培训等形式。</w:t>
      </w:r>
    </w:p>
    <w:p w14:paraId="794EF5BD">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hint="eastAsia" w:ascii="仿宋" w:hAnsi="仿宋" w:eastAsia="仿宋" w:cs="Arial"/>
          <w:b/>
          <w:bCs/>
          <w:snapToGrid w:val="0"/>
          <w:color w:val="000000"/>
          <w:kern w:val="0"/>
          <w:sz w:val="28"/>
          <w:szCs w:val="28"/>
          <w:lang w:eastAsia="zh-CN"/>
        </w:rPr>
        <w:t>三、</w:t>
      </w:r>
      <w:r>
        <w:rPr>
          <w:rFonts w:ascii="仿宋" w:hAnsi="仿宋" w:eastAsia="仿宋" w:cs="Arial"/>
          <w:b/>
          <w:bCs/>
          <w:snapToGrid w:val="0"/>
          <w:color w:val="000000"/>
          <w:kern w:val="0"/>
          <w:sz w:val="28"/>
          <w:szCs w:val="28"/>
          <w:lang w:eastAsia="zh-CN"/>
        </w:rPr>
        <w:t>统数据及安全运营服务</w:t>
      </w:r>
    </w:p>
    <w:p w14:paraId="66E88395">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1. 数据全生命周期管理</w:t>
      </w:r>
    </w:p>
    <w:p w14:paraId="0AF2CD0A">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核心数据备份修复：定期对 DRG 分组数据、权重费率数据、内控审批数据、风险预警数据等进行自动备份，核查备份完整性；发生数据丢失时，快速完成数据库修复及在途数据、差错数据的核对补缺。</w:t>
      </w:r>
    </w:p>
    <w:p w14:paraId="7A151EA9">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数据质量管控：定期校验 DRG 编码数据、病例匹配数据、内控业务流转数据的准确性，修正数据不一致、重复或缺失问题；针对 DRG 事后分析数据偏差、内控风险判定数据异常等情况，排查根源并优化数据逻辑。</w:t>
      </w:r>
    </w:p>
    <w:p w14:paraId="446DFFE1">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2. 系统安全保障</w:t>
      </w:r>
    </w:p>
    <w:p w14:paraId="5930B871">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安全加固与补丁更新：对 DRG 与内控系统的服务器、数据库、第三方组件进行全方位安全补丁加固，关闭冗余端口，防范恶意攻击；重点加固数据传输通道，确保分组结果、内控审批记录等敏感数据加密传输。</w:t>
      </w:r>
    </w:p>
    <w:p w14:paraId="290DD5C4">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安全监测与漏洞修复：定期开展系统安全漏扫，重点排查 DRG 分组算法模块、内控权限管理模块的潜在漏洞；发现漏洞后第一时间完成修复，对涉及核心功能的安全问题同步进行产品升级。</w:t>
      </w:r>
    </w:p>
    <w:p w14:paraId="192D2B88">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权限安全管理：检测系统用户密码安全性，预警弱密码风险并提醒修改；严格管控 DRG 分组规则配置、内控审批权限分配等敏感操作权限，记录权限变更日志，防范越权访问。</w:t>
      </w:r>
    </w:p>
    <w:p w14:paraId="2CD38E66">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(4)</w:t>
      </w:r>
      <w:r>
        <w:rPr>
          <w:rFonts w:ascii="仿宋" w:hAnsi="仿宋" w:eastAsia="仿宋" w:cs="Arial"/>
          <w:snapToGrid w:val="0"/>
          <w:color w:val="000000"/>
          <w:kern w:val="0"/>
          <w:sz w:val="28"/>
          <w:szCs w:val="28"/>
          <w:lang w:eastAsia="zh-CN"/>
        </w:rPr>
        <w:t>重保与应急响应：重保期间安排专人值守，加强系统巡检；配合院端攻防演练、应急演练，针对演练中暴露的安全问题优化防护策略，完善数据泄露、系统瘫痪等突发情况的应急处置流程。</w:t>
      </w:r>
    </w:p>
    <w:p w14:paraId="361229A2">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3. 合规与风险管控</w:t>
      </w:r>
    </w:p>
    <w:p w14:paraId="7D7E22DB">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政策合规适配：跟进医保 DRG 支付政策、医疗内控管理规范更新，确保系统数据统计口径、风险管控规则符合最新合规要求；协助完成审计所需的 DRG 分组数据、内控流程记录等资料提取与整理。</w:t>
      </w:r>
    </w:p>
    <w:p w14:paraId="7EECFE3B">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数据安全审计：定期审计 DRG 核心算法数据、内控敏感操作日志，排查数据篡改、违规访问等风险；针对审计发现的问题，协助分析原因并协调完成整改。</w:t>
      </w:r>
    </w:p>
    <w:p w14:paraId="19115D80">
      <w:pPr>
        <w:widowControl/>
        <w:kinsoku w:val="0"/>
        <w:autoSpaceDE w:val="0"/>
        <w:autoSpaceDN w:val="0"/>
        <w:adjustRightInd w:val="0"/>
        <w:snapToGrid w:val="0"/>
        <w:jc w:val="left"/>
        <w:textAlignment w:val="baseline"/>
        <w:rPr>
          <w:rFonts w:hint="eastAsia" w:ascii="仿宋" w:hAnsi="仿宋" w:eastAsia="仿宋" w:cs="Arial"/>
          <w:snapToGrid w:val="0"/>
          <w:color w:val="000000"/>
          <w:kern w:val="0"/>
          <w:sz w:val="28"/>
          <w:szCs w:val="28"/>
          <w:lang w:eastAsia="zh-CN"/>
        </w:rPr>
      </w:pPr>
    </w:p>
    <w:p w14:paraId="10565F38">
      <w:pPr>
        <w:widowControl w:val="0"/>
        <w:kinsoku/>
        <w:autoSpaceDE/>
        <w:autoSpaceDN/>
        <w:adjustRightInd/>
        <w:snapToGrid/>
        <w:ind w:left="420" w:leftChars="200"/>
        <w:jc w:val="both"/>
        <w:textAlignment w:val="auto"/>
        <w:rPr>
          <w:rFonts w:hint="eastAsia" w:ascii="仿宋" w:hAnsi="仿宋" w:eastAsia="仿宋" w:cs="Times New Roman"/>
          <w:snapToGrid/>
          <w:color w:val="auto"/>
          <w:kern w:val="2"/>
          <w:sz w:val="28"/>
          <w:szCs w:val="32"/>
          <w:lang w:val="en-US" w:eastAsia="zh-CN" w:bidi="ar-SA"/>
        </w:rPr>
      </w:pPr>
      <w:r>
        <w:rPr>
          <w:rFonts w:hint="eastAsia" w:ascii="仿宋" w:hAnsi="仿宋" w:eastAsia="仿宋" w:cs="Times New Roman"/>
          <w:snapToGrid/>
          <w:color w:val="auto"/>
          <w:kern w:val="2"/>
          <w:sz w:val="28"/>
          <w:szCs w:val="32"/>
          <w:lang w:val="en-US" w:eastAsia="zh-CN" w:bidi="ar-SA"/>
        </w:rPr>
        <w:t xml:space="preserve">                             </w:t>
      </w:r>
    </w:p>
    <w:p w14:paraId="1109F12A">
      <w:pPr>
        <w:widowControl w:val="0"/>
        <w:kinsoku/>
        <w:autoSpaceDE/>
        <w:autoSpaceDN/>
        <w:adjustRightInd/>
        <w:snapToGrid/>
        <w:ind w:left="420" w:leftChars="200"/>
        <w:jc w:val="both"/>
        <w:textAlignment w:val="auto"/>
        <w:rPr>
          <w:rFonts w:hint="eastAsia" w:ascii="仿宋" w:hAnsi="仿宋" w:eastAsia="仿宋" w:cs="Times New Roman"/>
          <w:snapToGrid/>
          <w:color w:val="auto"/>
          <w:kern w:val="2"/>
          <w:sz w:val="28"/>
          <w:szCs w:val="32"/>
          <w:lang w:val="en-US" w:eastAsia="zh-CN" w:bidi="ar-SA"/>
        </w:rPr>
      </w:pPr>
    </w:p>
    <w:p w14:paraId="36833057">
      <w:pPr>
        <w:widowControl w:val="0"/>
        <w:kinsoku/>
        <w:autoSpaceDE/>
        <w:autoSpaceDN/>
        <w:adjustRightInd/>
        <w:snapToGrid/>
        <w:ind w:left="6020" w:leftChars="200" w:hanging="5600" w:hangingChars="2000"/>
        <w:jc w:val="both"/>
        <w:textAlignment w:val="auto"/>
        <w:rPr>
          <w:rFonts w:hint="eastAsia" w:ascii="仿宋" w:hAnsi="仿宋" w:eastAsia="仿宋" w:cs="Times New Roman"/>
          <w:snapToGrid/>
          <w:color w:val="auto"/>
          <w:kern w:val="2"/>
          <w:sz w:val="28"/>
          <w:szCs w:val="32"/>
          <w:lang w:val="en-US" w:eastAsia="zh-CN" w:bidi="ar-SA"/>
        </w:rPr>
      </w:pPr>
      <w:r>
        <w:rPr>
          <w:rFonts w:hint="eastAsia" w:ascii="仿宋" w:hAnsi="仿宋" w:eastAsia="仿宋" w:cs="Times New Roman"/>
          <w:snapToGrid/>
          <w:color w:val="auto"/>
          <w:kern w:val="2"/>
          <w:sz w:val="28"/>
          <w:szCs w:val="32"/>
          <w:lang w:val="en-US" w:eastAsia="zh-CN" w:bidi="ar-SA"/>
        </w:rPr>
        <w:t xml:space="preserve">       </w:t>
      </w:r>
    </w:p>
    <w:p w14:paraId="477B91FF">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74DE3B64">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3F1F22A8">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02F39DFB">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35C548B1">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16CCA987">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A8E1C2B">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603D7171">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46FA607A">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5282C20">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0545AD00">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2D8A0F96">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B001C57">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74417E3A">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6280DDC2">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61771F4E">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33D4F910">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AF0B5DB">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0DC1805">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0E5C4565">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705487C8">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4C54117D">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64AF4D9A">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581BD02">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4BD82E73">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1DA49360">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71F65776">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3A9C179">
      <w:pPr>
        <w:widowControl/>
        <w:kinsoku w:val="0"/>
        <w:autoSpaceDE w:val="0"/>
        <w:autoSpaceDN w:val="0"/>
        <w:adjustRightInd w:val="0"/>
        <w:snapToGrid w:val="0"/>
        <w:jc w:val="center"/>
        <w:textAlignment w:val="baseline"/>
        <w:rPr>
          <w:rFonts w:hint="eastAsia" w:ascii="Arial" w:hAnsi="Arial" w:eastAsia="Arial" w:cs="Arial"/>
          <w:b/>
          <w:bCs/>
          <w:snapToGrid w:val="0"/>
          <w:color w:val="000000"/>
          <w:kern w:val="0"/>
          <w:sz w:val="36"/>
          <w:szCs w:val="36"/>
          <w:lang w:eastAsia="en-US"/>
        </w:rPr>
      </w:pPr>
      <w:r>
        <w:rPr>
          <w:rFonts w:hint="eastAsia" w:ascii="Arial" w:hAnsi="Arial" w:eastAsia="Arial" w:cs="Arial"/>
          <w:b/>
          <w:bCs/>
          <w:snapToGrid w:val="0"/>
          <w:color w:val="000000"/>
          <w:kern w:val="0"/>
          <w:sz w:val="36"/>
          <w:szCs w:val="36"/>
          <w:lang w:eastAsia="zh-CN"/>
        </w:rPr>
        <w:t>六安市中医院DRG运营管理系统维保服务项目</w:t>
      </w:r>
      <w:r>
        <w:rPr>
          <w:rFonts w:hint="eastAsia" w:ascii="Arial" w:hAnsi="Arial" w:eastAsia="Arial" w:cs="Arial"/>
          <w:b/>
          <w:bCs/>
          <w:snapToGrid w:val="0"/>
          <w:color w:val="000000"/>
          <w:kern w:val="0"/>
          <w:sz w:val="36"/>
          <w:szCs w:val="36"/>
          <w:lang w:val="en-US" w:eastAsia="zh-CN"/>
        </w:rPr>
        <w:t>运维</w:t>
      </w:r>
    </w:p>
    <w:p w14:paraId="5713C584">
      <w:pPr>
        <w:widowControl/>
        <w:kinsoku w:val="0"/>
        <w:autoSpaceDE w:val="0"/>
        <w:autoSpaceDN w:val="0"/>
        <w:adjustRightInd w:val="0"/>
        <w:snapToGrid w:val="0"/>
        <w:jc w:val="center"/>
        <w:textAlignment w:val="baseline"/>
        <w:rPr>
          <w:rFonts w:ascii="Arial" w:hAnsi="Arial" w:eastAsia="Arial" w:cs="Arial"/>
          <w:b/>
          <w:bCs/>
          <w:snapToGrid w:val="0"/>
          <w:color w:val="000000"/>
          <w:kern w:val="0"/>
          <w:sz w:val="36"/>
          <w:szCs w:val="36"/>
          <w:lang w:eastAsia="en-US"/>
        </w:rPr>
      </w:pPr>
      <w:r>
        <w:rPr>
          <w:rFonts w:hint="eastAsia" w:ascii="Arial" w:hAnsi="Arial" w:eastAsia="Arial" w:cs="Arial"/>
          <w:b/>
          <w:bCs/>
          <w:snapToGrid w:val="0"/>
          <w:color w:val="000000"/>
          <w:kern w:val="0"/>
          <w:sz w:val="36"/>
          <w:szCs w:val="36"/>
          <w:lang w:eastAsia="en-US"/>
        </w:rPr>
        <w:t>服务年度评价表</w:t>
      </w:r>
    </w:p>
    <w:tbl>
      <w:tblPr>
        <w:tblStyle w:val="18"/>
        <w:tblW w:w="912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Change w:id="274" w:author="Administrator" w:date="2025-12-23T15:57:17Z">
          <w:tblPr>
            <w:tblStyle w:val="18"/>
            <w:tblW w:w="1044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PrChange>
      </w:tblPr>
      <w:tblGrid>
        <w:gridCol w:w="621"/>
        <w:gridCol w:w="2175"/>
        <w:gridCol w:w="3076"/>
        <w:gridCol w:w="1297"/>
        <w:gridCol w:w="894"/>
        <w:gridCol w:w="1063"/>
        <w:tblGridChange w:id="275">
          <w:tblGrid>
            <w:gridCol w:w="686"/>
            <w:gridCol w:w="2400"/>
            <w:gridCol w:w="3395"/>
            <w:gridCol w:w="1432"/>
            <w:gridCol w:w="1555"/>
            <w:gridCol w:w="972"/>
          </w:tblGrid>
        </w:tblGridChange>
      </w:tblGrid>
      <w:tr w14:paraId="39258F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276"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718" w:hRule="atLeast"/>
          <w:jc w:val="center"/>
          <w:trPrChange w:id="276" w:author="Administrator" w:date="2025-12-23T15:57:17Z">
            <w:trPr>
              <w:trHeight w:val="688" w:hRule="atLeast"/>
              <w:jc w:val="center"/>
            </w:trPr>
          </w:trPrChange>
        </w:trPr>
        <w:tc>
          <w:tcPr>
            <w:tcW w:w="621" w:type="dxa"/>
            <w:tcBorders>
              <w:top w:val="single" w:color="auto" w:sz="8" w:space="0"/>
              <w:bottom w:val="single" w:color="auto" w:sz="8" w:space="0"/>
              <w:right w:val="single" w:color="auto" w:sz="8" w:space="0"/>
            </w:tcBorders>
            <w:noWrap w:val="0"/>
            <w:vAlign w:val="center"/>
            <w:tcPrChange w:id="277" w:author="Administrator" w:date="2025-12-23T15:57:17Z">
              <w:tcPr>
                <w:tcW w:w="686" w:type="dxa"/>
                <w:tcBorders>
                  <w:top w:val="single" w:color="auto" w:sz="8" w:space="0"/>
                  <w:bottom w:val="single" w:color="auto" w:sz="8" w:space="0"/>
                  <w:right w:val="single" w:color="auto" w:sz="8" w:space="0"/>
                </w:tcBorders>
                <w:noWrap w:val="0"/>
                <w:vAlign w:val="center"/>
              </w:tcPr>
            </w:tcPrChange>
          </w:tcPr>
          <w:p w14:paraId="635168BC">
            <w:pPr>
              <w:widowControl/>
              <w:kinsoku w:val="0"/>
              <w:autoSpaceDE w:val="0"/>
              <w:autoSpaceDN w:val="0"/>
              <w:adjustRightInd w:val="0"/>
              <w:snapToGrid w:val="0"/>
              <w:spacing w:line="300" w:lineRule="exact"/>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序号</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278"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7B77493E">
            <w:pPr>
              <w:widowControl/>
              <w:kinsoku w:val="0"/>
              <w:autoSpaceDE w:val="0"/>
              <w:autoSpaceDN w:val="0"/>
              <w:adjustRightInd w:val="0"/>
              <w:snapToGrid w:val="0"/>
              <w:spacing w:line="300" w:lineRule="exact"/>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维护内容</w:t>
            </w:r>
          </w:p>
        </w:tc>
        <w:tc>
          <w:tcPr>
            <w:tcW w:w="3076" w:type="dxa"/>
            <w:tcBorders>
              <w:top w:val="single" w:color="auto" w:sz="8" w:space="0"/>
              <w:left w:val="single" w:color="auto" w:sz="8" w:space="0"/>
              <w:bottom w:val="single" w:color="auto" w:sz="8" w:space="0"/>
              <w:right w:val="single" w:color="auto" w:sz="8" w:space="0"/>
            </w:tcBorders>
            <w:noWrap w:val="0"/>
            <w:vAlign w:val="center"/>
            <w:tcPrChange w:id="279" w:author="Administrator" w:date="2025-12-23T15:57:17Z">
              <w:tcPr>
                <w:tcW w:w="3395" w:type="dxa"/>
                <w:tcBorders>
                  <w:top w:val="single" w:color="auto" w:sz="8" w:space="0"/>
                  <w:left w:val="single" w:color="auto" w:sz="8" w:space="0"/>
                  <w:bottom w:val="single" w:color="auto" w:sz="8" w:space="0"/>
                  <w:right w:val="single" w:color="auto" w:sz="8" w:space="0"/>
                </w:tcBorders>
                <w:noWrap w:val="0"/>
                <w:vAlign w:val="center"/>
              </w:tcPr>
            </w:tcPrChange>
          </w:tcPr>
          <w:p w14:paraId="682B956B">
            <w:pPr>
              <w:widowControl/>
              <w:kinsoku w:val="0"/>
              <w:autoSpaceDE w:val="0"/>
              <w:autoSpaceDN w:val="0"/>
              <w:adjustRightInd w:val="0"/>
              <w:snapToGrid w:val="0"/>
              <w:spacing w:line="300" w:lineRule="exact"/>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评估方法</w:t>
            </w:r>
          </w:p>
        </w:tc>
        <w:tc>
          <w:tcPr>
            <w:tcW w:w="1297" w:type="dxa"/>
            <w:tcBorders>
              <w:top w:val="single" w:color="auto" w:sz="8" w:space="0"/>
              <w:left w:val="single" w:color="auto" w:sz="8" w:space="0"/>
              <w:bottom w:val="single" w:color="auto" w:sz="8" w:space="0"/>
              <w:right w:val="single" w:color="auto" w:sz="8" w:space="0"/>
            </w:tcBorders>
            <w:noWrap w:val="0"/>
            <w:vAlign w:val="center"/>
            <w:tcPrChange w:id="280" w:author="Administrator" w:date="2025-12-23T15:57:17Z">
              <w:tcPr>
                <w:tcW w:w="1432" w:type="dxa"/>
                <w:tcBorders>
                  <w:top w:val="single" w:color="auto" w:sz="8" w:space="0"/>
                  <w:left w:val="single" w:color="auto" w:sz="8" w:space="0"/>
                  <w:bottom w:val="single" w:color="auto" w:sz="8" w:space="0"/>
                  <w:right w:val="single" w:color="auto" w:sz="8" w:space="0"/>
                </w:tcBorders>
                <w:noWrap w:val="0"/>
                <w:vAlign w:val="center"/>
              </w:tcPr>
            </w:tcPrChange>
          </w:tcPr>
          <w:p w14:paraId="044DD981">
            <w:pPr>
              <w:widowControl/>
              <w:kinsoku w:val="0"/>
              <w:autoSpaceDE w:val="0"/>
              <w:autoSpaceDN w:val="0"/>
              <w:adjustRightInd w:val="0"/>
              <w:snapToGrid w:val="0"/>
              <w:spacing w:line="300" w:lineRule="exact"/>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评估</w:t>
            </w:r>
          </w:p>
          <w:p w14:paraId="40314421">
            <w:pPr>
              <w:widowControl/>
              <w:kinsoku w:val="0"/>
              <w:autoSpaceDE w:val="0"/>
              <w:autoSpaceDN w:val="0"/>
              <w:adjustRightInd w:val="0"/>
              <w:snapToGrid w:val="0"/>
              <w:spacing w:line="300" w:lineRule="exact"/>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分值</w:t>
            </w:r>
          </w:p>
        </w:tc>
        <w:tc>
          <w:tcPr>
            <w:tcW w:w="894" w:type="dxa"/>
            <w:tcBorders>
              <w:top w:val="single" w:color="auto" w:sz="8" w:space="0"/>
              <w:left w:val="single" w:color="auto" w:sz="8" w:space="0"/>
              <w:bottom w:val="single" w:color="auto" w:sz="8" w:space="0"/>
              <w:right w:val="single" w:color="auto" w:sz="8" w:space="0"/>
            </w:tcBorders>
            <w:noWrap w:val="0"/>
            <w:vAlign w:val="center"/>
            <w:tcPrChange w:id="281" w:author="Administrator" w:date="2025-12-23T15:57:17Z">
              <w:tcPr>
                <w:tcW w:w="1555" w:type="dxa"/>
                <w:tcBorders>
                  <w:top w:val="single" w:color="auto" w:sz="8" w:space="0"/>
                  <w:left w:val="single" w:color="auto" w:sz="8" w:space="0"/>
                  <w:bottom w:val="single" w:color="auto" w:sz="8" w:space="0"/>
                  <w:right w:val="single" w:color="auto" w:sz="8" w:space="0"/>
                </w:tcBorders>
                <w:noWrap w:val="0"/>
                <w:vAlign w:val="center"/>
              </w:tcPr>
            </w:tcPrChange>
          </w:tcPr>
          <w:p w14:paraId="1810D82F">
            <w:pPr>
              <w:widowControl/>
              <w:kinsoku w:val="0"/>
              <w:autoSpaceDE w:val="0"/>
              <w:autoSpaceDN w:val="0"/>
              <w:adjustRightInd w:val="0"/>
              <w:snapToGrid w:val="0"/>
              <w:spacing w:line="300" w:lineRule="exact"/>
              <w:ind w:firstLine="0" w:firstLineChars="0"/>
              <w:jc w:val="left"/>
              <w:textAlignment w:val="baseline"/>
              <w:rPr>
                <w:rFonts w:ascii="宋体" w:hAnsi="宋体" w:eastAsia="Arial" w:cs="Arial"/>
                <w:b/>
                <w:snapToGrid w:val="0"/>
                <w:color w:val="000000"/>
                <w:kern w:val="0"/>
                <w:szCs w:val="21"/>
                <w:lang w:eastAsia="en-US"/>
              </w:rPr>
              <w:pPrChange w:id="282" w:author="Administrator" w:date="2025-12-23T15:57:07Z">
                <w:pPr>
                  <w:widowControl/>
                  <w:kinsoku w:val="0"/>
                  <w:autoSpaceDE w:val="0"/>
                  <w:autoSpaceDN w:val="0"/>
                  <w:adjustRightInd w:val="0"/>
                  <w:snapToGrid w:val="0"/>
                  <w:spacing w:line="300" w:lineRule="exact"/>
                  <w:ind w:firstLine="315" w:firstLineChars="150"/>
                  <w:jc w:val="left"/>
                  <w:textAlignment w:val="baseline"/>
                </w:pPr>
              </w:pPrChange>
            </w:pPr>
            <w:r>
              <w:rPr>
                <w:rFonts w:hint="eastAsia" w:ascii="宋体" w:hAnsi="宋体" w:eastAsia="Arial" w:cs="Arial"/>
                <w:b/>
                <w:snapToGrid w:val="0"/>
                <w:color w:val="000000"/>
                <w:kern w:val="0"/>
                <w:szCs w:val="21"/>
                <w:lang w:eastAsia="en-US"/>
              </w:rPr>
              <w:t>得分</w:t>
            </w:r>
          </w:p>
        </w:tc>
        <w:tc>
          <w:tcPr>
            <w:tcW w:w="1063" w:type="dxa"/>
            <w:tcBorders>
              <w:top w:val="single" w:color="auto" w:sz="8" w:space="0"/>
              <w:left w:val="single" w:color="auto" w:sz="8" w:space="0"/>
              <w:bottom w:val="single" w:color="auto" w:sz="8" w:space="0"/>
            </w:tcBorders>
            <w:noWrap w:val="0"/>
            <w:vAlign w:val="center"/>
            <w:tcPrChange w:id="283" w:author="Administrator" w:date="2025-12-23T15:57:17Z">
              <w:tcPr>
                <w:tcW w:w="972" w:type="dxa"/>
                <w:tcBorders>
                  <w:top w:val="single" w:color="auto" w:sz="8" w:space="0"/>
                  <w:left w:val="single" w:color="auto" w:sz="8" w:space="0"/>
                  <w:bottom w:val="single" w:color="auto" w:sz="8" w:space="0"/>
                </w:tcBorders>
                <w:noWrap w:val="0"/>
                <w:vAlign w:val="center"/>
              </w:tcPr>
            </w:tcPrChange>
          </w:tcPr>
          <w:p w14:paraId="0BB97FFC">
            <w:pPr>
              <w:widowControl/>
              <w:kinsoku w:val="0"/>
              <w:autoSpaceDE w:val="0"/>
              <w:autoSpaceDN w:val="0"/>
              <w:adjustRightInd w:val="0"/>
              <w:snapToGrid w:val="0"/>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备注</w:t>
            </w:r>
          </w:p>
        </w:tc>
      </w:tr>
      <w:tr w14:paraId="6CD73A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284"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blPrExChange>
        </w:tblPrEx>
        <w:trPr>
          <w:trHeight w:val="2698" w:hRule="atLeast"/>
          <w:jc w:val="center"/>
          <w:trPrChange w:id="284" w:author="Administrator" w:date="2025-12-23T15:57:17Z">
            <w:trPr>
              <w:trHeight w:val="703" w:hRule="atLeast"/>
              <w:jc w:val="center"/>
            </w:trPr>
          </w:trPrChange>
        </w:trPr>
        <w:tc>
          <w:tcPr>
            <w:tcW w:w="621" w:type="dxa"/>
            <w:tcBorders>
              <w:top w:val="single" w:color="auto" w:sz="8" w:space="0"/>
              <w:right w:val="single" w:color="auto" w:sz="8" w:space="0"/>
            </w:tcBorders>
            <w:noWrap w:val="0"/>
            <w:vAlign w:val="center"/>
            <w:tcPrChange w:id="285" w:author="Administrator" w:date="2025-12-23T15:57:17Z">
              <w:tcPr>
                <w:tcW w:w="686" w:type="dxa"/>
                <w:tcBorders>
                  <w:top w:val="single" w:color="auto" w:sz="8" w:space="0"/>
                  <w:right w:val="single" w:color="auto" w:sz="8" w:space="0"/>
                </w:tcBorders>
                <w:noWrap w:val="0"/>
                <w:vAlign w:val="center"/>
              </w:tcPr>
            </w:tcPrChange>
          </w:tcPr>
          <w:p w14:paraId="13AA038B">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286"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3D1C1FBD">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售后服务响应速度</w:t>
            </w:r>
          </w:p>
        </w:tc>
        <w:tc>
          <w:tcPr>
            <w:tcW w:w="3076" w:type="dxa"/>
            <w:tcBorders>
              <w:top w:val="single" w:color="auto" w:sz="8" w:space="0"/>
              <w:left w:val="single" w:color="auto" w:sz="8" w:space="0"/>
              <w:right w:val="single" w:color="auto" w:sz="8" w:space="0"/>
            </w:tcBorders>
            <w:noWrap w:val="0"/>
            <w:vAlign w:val="center"/>
            <w:tcPrChange w:id="287"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6244FAF7">
            <w:pPr>
              <w:widowControl/>
              <w:numPr>
                <w:ilvl w:val="0"/>
                <w:numId w:val="2"/>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登记后联系工程师30分钟内响应不扣分</w:t>
            </w:r>
          </w:p>
          <w:p w14:paraId="236D8821">
            <w:pPr>
              <w:widowControl/>
              <w:numPr>
                <w:ilvl w:val="0"/>
                <w:numId w:val="2"/>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登记后联系工程师30分钟后响应扣1分</w:t>
            </w:r>
          </w:p>
          <w:p w14:paraId="2BF8A360">
            <w:pPr>
              <w:widowControl/>
              <w:numPr>
                <w:ilvl w:val="0"/>
                <w:numId w:val="2"/>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登记后联系工程师无响应扣2分</w:t>
            </w:r>
          </w:p>
          <w:p w14:paraId="017B08E7">
            <w:pPr>
              <w:widowControl/>
              <w:numPr>
                <w:ilvl w:val="0"/>
                <w:numId w:val="2"/>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远程无法解决需上门服务，工作时间内必须4小时到达现场，未按时到达扣5分</w:t>
            </w:r>
          </w:p>
        </w:tc>
        <w:tc>
          <w:tcPr>
            <w:tcW w:w="1297" w:type="dxa"/>
            <w:tcBorders>
              <w:top w:val="single" w:color="auto" w:sz="8" w:space="0"/>
              <w:left w:val="single" w:color="auto" w:sz="8" w:space="0"/>
              <w:right w:val="single" w:color="auto" w:sz="8" w:space="0"/>
            </w:tcBorders>
            <w:noWrap w:val="0"/>
            <w:vAlign w:val="center"/>
            <w:tcPrChange w:id="288"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4E9F1412">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10</w:t>
            </w:r>
          </w:p>
        </w:tc>
        <w:tc>
          <w:tcPr>
            <w:tcW w:w="894" w:type="dxa"/>
            <w:tcBorders>
              <w:top w:val="single" w:color="auto" w:sz="8" w:space="0"/>
              <w:left w:val="single" w:color="auto" w:sz="8" w:space="0"/>
              <w:right w:val="single" w:color="auto" w:sz="8" w:space="0"/>
            </w:tcBorders>
            <w:noWrap w:val="0"/>
            <w:vAlign w:val="center"/>
            <w:tcPrChange w:id="289"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31A55686">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290" w:author="Administrator" w:date="2025-12-23T15:57:17Z">
              <w:tcPr>
                <w:tcW w:w="972" w:type="dxa"/>
                <w:tcBorders>
                  <w:top w:val="single" w:color="auto" w:sz="8" w:space="0"/>
                  <w:left w:val="single" w:color="auto" w:sz="8" w:space="0"/>
                </w:tcBorders>
                <w:noWrap w:val="0"/>
                <w:vAlign w:val="center"/>
              </w:tcPr>
            </w:tcPrChange>
          </w:tcPr>
          <w:p w14:paraId="371F6F6F">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7662C2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291"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blPrExChange>
        </w:tblPrEx>
        <w:trPr>
          <w:trHeight w:val="2106" w:hRule="atLeast"/>
          <w:jc w:val="center"/>
          <w:trPrChange w:id="291" w:author="Administrator" w:date="2025-12-23T15:57:17Z">
            <w:trPr>
              <w:trHeight w:val="613" w:hRule="atLeast"/>
              <w:jc w:val="center"/>
            </w:trPr>
          </w:trPrChange>
        </w:trPr>
        <w:tc>
          <w:tcPr>
            <w:tcW w:w="621" w:type="dxa"/>
            <w:tcBorders>
              <w:top w:val="single" w:color="auto" w:sz="8" w:space="0"/>
              <w:right w:val="single" w:color="auto" w:sz="8" w:space="0"/>
            </w:tcBorders>
            <w:noWrap w:val="0"/>
            <w:vAlign w:val="center"/>
            <w:tcPrChange w:id="292" w:author="Administrator" w:date="2025-12-23T15:57:17Z">
              <w:tcPr>
                <w:tcW w:w="686" w:type="dxa"/>
                <w:tcBorders>
                  <w:top w:val="single" w:color="auto" w:sz="8" w:space="0"/>
                  <w:right w:val="single" w:color="auto" w:sz="8" w:space="0"/>
                </w:tcBorders>
                <w:noWrap w:val="0"/>
                <w:vAlign w:val="center"/>
              </w:tcPr>
            </w:tcPrChange>
          </w:tcPr>
          <w:p w14:paraId="43F0F5ED">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2</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293"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037B5A02">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售后服务完成质量</w:t>
            </w:r>
          </w:p>
        </w:tc>
        <w:tc>
          <w:tcPr>
            <w:tcW w:w="3076" w:type="dxa"/>
            <w:tcBorders>
              <w:top w:val="single" w:color="auto" w:sz="8" w:space="0"/>
              <w:left w:val="single" w:color="auto" w:sz="8" w:space="0"/>
              <w:right w:val="single" w:color="auto" w:sz="8" w:space="0"/>
            </w:tcBorders>
            <w:noWrap w:val="0"/>
            <w:vAlign w:val="center"/>
            <w:tcPrChange w:id="294"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5FEFE4D4">
            <w:pPr>
              <w:widowControl/>
              <w:numPr>
                <w:ilvl w:val="0"/>
                <w:numId w:val="3"/>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处理完成并且没有再次出现不扣分</w:t>
            </w:r>
          </w:p>
          <w:p w14:paraId="272BB9D2">
            <w:pPr>
              <w:widowControl/>
              <w:numPr>
                <w:ilvl w:val="0"/>
                <w:numId w:val="3"/>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处理完成多次（3次以上）出现扣,2分（特殊情况须出具证明材料,可不扣分）</w:t>
            </w:r>
          </w:p>
          <w:p w14:paraId="12BDE1EA">
            <w:pPr>
              <w:widowControl/>
              <w:numPr>
                <w:ilvl w:val="0"/>
                <w:numId w:val="3"/>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产品问题，始终处理不了扣10分</w:t>
            </w:r>
          </w:p>
        </w:tc>
        <w:tc>
          <w:tcPr>
            <w:tcW w:w="1297" w:type="dxa"/>
            <w:tcBorders>
              <w:top w:val="single" w:color="auto" w:sz="8" w:space="0"/>
              <w:left w:val="single" w:color="auto" w:sz="8" w:space="0"/>
              <w:right w:val="single" w:color="auto" w:sz="8" w:space="0"/>
            </w:tcBorders>
            <w:noWrap w:val="0"/>
            <w:vAlign w:val="center"/>
            <w:tcPrChange w:id="295"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7A73A7D2">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10</w:t>
            </w:r>
          </w:p>
        </w:tc>
        <w:tc>
          <w:tcPr>
            <w:tcW w:w="894" w:type="dxa"/>
            <w:tcBorders>
              <w:top w:val="single" w:color="auto" w:sz="8" w:space="0"/>
              <w:left w:val="single" w:color="auto" w:sz="8" w:space="0"/>
              <w:right w:val="single" w:color="auto" w:sz="8" w:space="0"/>
            </w:tcBorders>
            <w:noWrap w:val="0"/>
            <w:vAlign w:val="center"/>
            <w:tcPrChange w:id="296"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248DF0BA">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297" w:author="Administrator" w:date="2025-12-23T15:57:17Z">
              <w:tcPr>
                <w:tcW w:w="972" w:type="dxa"/>
                <w:tcBorders>
                  <w:top w:val="single" w:color="auto" w:sz="8" w:space="0"/>
                  <w:left w:val="single" w:color="auto" w:sz="8" w:space="0"/>
                </w:tcBorders>
                <w:noWrap w:val="0"/>
                <w:vAlign w:val="center"/>
              </w:tcPr>
            </w:tcPrChange>
          </w:tcPr>
          <w:p w14:paraId="48A76BCB">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2242D4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298"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blPrExChange>
        </w:tblPrEx>
        <w:trPr>
          <w:trHeight w:val="1812" w:hRule="atLeast"/>
          <w:jc w:val="center"/>
          <w:trPrChange w:id="298" w:author="Administrator" w:date="2025-12-23T15:57:17Z">
            <w:trPr>
              <w:trHeight w:val="582" w:hRule="atLeast"/>
              <w:jc w:val="center"/>
            </w:trPr>
          </w:trPrChange>
        </w:trPr>
        <w:tc>
          <w:tcPr>
            <w:tcW w:w="621" w:type="dxa"/>
            <w:tcBorders>
              <w:top w:val="single" w:color="auto" w:sz="8" w:space="0"/>
              <w:right w:val="single" w:color="auto" w:sz="8" w:space="0"/>
            </w:tcBorders>
            <w:noWrap w:val="0"/>
            <w:vAlign w:val="center"/>
            <w:tcPrChange w:id="299" w:author="Administrator" w:date="2025-12-23T15:57:17Z">
              <w:tcPr>
                <w:tcW w:w="686" w:type="dxa"/>
                <w:tcBorders>
                  <w:top w:val="single" w:color="auto" w:sz="8" w:space="0"/>
                  <w:right w:val="single" w:color="auto" w:sz="8" w:space="0"/>
                </w:tcBorders>
                <w:noWrap w:val="0"/>
                <w:vAlign w:val="center"/>
              </w:tcPr>
            </w:tcPrChange>
          </w:tcPr>
          <w:p w14:paraId="4DA6DD38">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3</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00"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6F6EA628">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val="en-US" w:eastAsia="zh-CN"/>
              </w:rPr>
              <w:t>数据分析</w:t>
            </w:r>
            <w:r>
              <w:rPr>
                <w:rFonts w:hint="eastAsia" w:ascii="宋体" w:hAnsi="宋体" w:eastAsia="Arial" w:cs="Arial"/>
                <w:snapToGrid w:val="0"/>
                <w:color w:val="000000"/>
                <w:kern w:val="0"/>
                <w:szCs w:val="21"/>
                <w:lang w:eastAsia="en-US"/>
              </w:rPr>
              <w:t>质量</w:t>
            </w:r>
          </w:p>
        </w:tc>
        <w:tc>
          <w:tcPr>
            <w:tcW w:w="3076" w:type="dxa"/>
            <w:tcBorders>
              <w:top w:val="single" w:color="auto" w:sz="8" w:space="0"/>
              <w:left w:val="single" w:color="auto" w:sz="8" w:space="0"/>
              <w:right w:val="single" w:color="auto" w:sz="8" w:space="0"/>
            </w:tcBorders>
            <w:noWrap w:val="0"/>
            <w:vAlign w:val="center"/>
            <w:tcPrChange w:id="301"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789E484B">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1、在约定时间内完成并正常运行不扣分</w:t>
            </w:r>
          </w:p>
          <w:p w14:paraId="27519237">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2、在约定时间内未及时完成，发生一次扣2分</w:t>
            </w:r>
          </w:p>
          <w:p w14:paraId="6F00E1FA">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3、在约定时间内，超过24小时不能正常使用一个接口扣4分</w:t>
            </w:r>
          </w:p>
        </w:tc>
        <w:tc>
          <w:tcPr>
            <w:tcW w:w="1297" w:type="dxa"/>
            <w:tcBorders>
              <w:top w:val="single" w:color="auto" w:sz="8" w:space="0"/>
              <w:left w:val="single" w:color="auto" w:sz="8" w:space="0"/>
              <w:right w:val="single" w:color="auto" w:sz="8" w:space="0"/>
            </w:tcBorders>
            <w:noWrap w:val="0"/>
            <w:vAlign w:val="center"/>
            <w:tcPrChange w:id="302"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3CBCE2F7">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10</w:t>
            </w:r>
          </w:p>
        </w:tc>
        <w:tc>
          <w:tcPr>
            <w:tcW w:w="894" w:type="dxa"/>
            <w:tcBorders>
              <w:top w:val="single" w:color="auto" w:sz="8" w:space="0"/>
              <w:left w:val="single" w:color="auto" w:sz="8" w:space="0"/>
              <w:right w:val="single" w:color="auto" w:sz="8" w:space="0"/>
            </w:tcBorders>
            <w:noWrap w:val="0"/>
            <w:vAlign w:val="center"/>
            <w:tcPrChange w:id="303"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00341DDE">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04" w:author="Administrator" w:date="2025-12-23T15:57:17Z">
              <w:tcPr>
                <w:tcW w:w="972" w:type="dxa"/>
                <w:tcBorders>
                  <w:top w:val="single" w:color="auto" w:sz="8" w:space="0"/>
                  <w:left w:val="single" w:color="auto" w:sz="8" w:space="0"/>
                </w:tcBorders>
                <w:noWrap w:val="0"/>
                <w:vAlign w:val="center"/>
              </w:tcPr>
            </w:tcPrChange>
          </w:tcPr>
          <w:p w14:paraId="14A97CFB">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254DF6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05"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blPrExChange>
        </w:tblPrEx>
        <w:trPr>
          <w:trHeight w:val="1806" w:hRule="atLeast"/>
          <w:jc w:val="center"/>
          <w:trPrChange w:id="305" w:author="Administrator" w:date="2025-12-23T15:57:17Z">
            <w:trPr>
              <w:trHeight w:val="640" w:hRule="atLeast"/>
              <w:jc w:val="center"/>
            </w:trPr>
          </w:trPrChange>
        </w:trPr>
        <w:tc>
          <w:tcPr>
            <w:tcW w:w="621" w:type="dxa"/>
            <w:tcBorders>
              <w:top w:val="single" w:color="auto" w:sz="8" w:space="0"/>
              <w:right w:val="single" w:color="auto" w:sz="8" w:space="0"/>
            </w:tcBorders>
            <w:noWrap w:val="0"/>
            <w:vAlign w:val="center"/>
            <w:tcPrChange w:id="306" w:author="Administrator" w:date="2025-12-23T15:57:17Z">
              <w:tcPr>
                <w:tcW w:w="686" w:type="dxa"/>
                <w:tcBorders>
                  <w:top w:val="single" w:color="auto" w:sz="8" w:space="0"/>
                  <w:right w:val="single" w:color="auto" w:sz="8" w:space="0"/>
                </w:tcBorders>
                <w:noWrap w:val="0"/>
                <w:vAlign w:val="center"/>
              </w:tcPr>
            </w:tcPrChange>
          </w:tcPr>
          <w:p w14:paraId="28D8F19F">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4</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07"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79D02255">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系统无法使用等紧急情况响应及时</w:t>
            </w:r>
          </w:p>
        </w:tc>
        <w:tc>
          <w:tcPr>
            <w:tcW w:w="3076" w:type="dxa"/>
            <w:tcBorders>
              <w:top w:val="single" w:color="auto" w:sz="8" w:space="0"/>
              <w:left w:val="single" w:color="auto" w:sz="8" w:space="0"/>
              <w:right w:val="single" w:color="auto" w:sz="8" w:space="0"/>
            </w:tcBorders>
            <w:noWrap w:val="0"/>
            <w:vAlign w:val="center"/>
            <w:tcPrChange w:id="308"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01239449">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1、工作时间内10分钟内响应不扣分</w:t>
            </w:r>
          </w:p>
          <w:p w14:paraId="564AD07C">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2、工作时间内30分钟内响应扣2分</w:t>
            </w:r>
          </w:p>
          <w:p w14:paraId="07936F6C">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3、工作时间内1小时内响应扣3分</w:t>
            </w:r>
          </w:p>
        </w:tc>
        <w:tc>
          <w:tcPr>
            <w:tcW w:w="1297" w:type="dxa"/>
            <w:tcBorders>
              <w:top w:val="single" w:color="auto" w:sz="8" w:space="0"/>
              <w:left w:val="single" w:color="auto" w:sz="8" w:space="0"/>
              <w:right w:val="single" w:color="auto" w:sz="8" w:space="0"/>
            </w:tcBorders>
            <w:noWrap w:val="0"/>
            <w:vAlign w:val="center"/>
            <w:tcPrChange w:id="309"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2044CABB">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15</w:t>
            </w:r>
          </w:p>
        </w:tc>
        <w:tc>
          <w:tcPr>
            <w:tcW w:w="894" w:type="dxa"/>
            <w:tcBorders>
              <w:top w:val="single" w:color="auto" w:sz="8" w:space="0"/>
              <w:left w:val="single" w:color="auto" w:sz="8" w:space="0"/>
              <w:right w:val="single" w:color="auto" w:sz="8" w:space="0"/>
            </w:tcBorders>
            <w:noWrap w:val="0"/>
            <w:vAlign w:val="center"/>
            <w:tcPrChange w:id="310"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0E3AAF6E">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11" w:author="Administrator" w:date="2025-12-23T15:57:17Z">
              <w:tcPr>
                <w:tcW w:w="972" w:type="dxa"/>
                <w:tcBorders>
                  <w:top w:val="single" w:color="auto" w:sz="8" w:space="0"/>
                  <w:left w:val="single" w:color="auto" w:sz="8" w:space="0"/>
                </w:tcBorders>
                <w:noWrap w:val="0"/>
                <w:vAlign w:val="center"/>
              </w:tcPr>
            </w:tcPrChange>
          </w:tcPr>
          <w:p w14:paraId="48790131">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4AA899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12"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blPrExChange>
        </w:tblPrEx>
        <w:trPr>
          <w:trHeight w:val="1508" w:hRule="atLeast"/>
          <w:jc w:val="center"/>
          <w:trPrChange w:id="312" w:author="Administrator" w:date="2025-12-23T15:57:17Z">
            <w:trPr>
              <w:trHeight w:val="640" w:hRule="atLeast"/>
              <w:jc w:val="center"/>
            </w:trPr>
          </w:trPrChange>
        </w:trPr>
        <w:tc>
          <w:tcPr>
            <w:tcW w:w="621" w:type="dxa"/>
            <w:tcBorders>
              <w:top w:val="single" w:color="auto" w:sz="8" w:space="0"/>
              <w:right w:val="single" w:color="auto" w:sz="8" w:space="0"/>
            </w:tcBorders>
            <w:noWrap w:val="0"/>
            <w:vAlign w:val="center"/>
            <w:tcPrChange w:id="313" w:author="Administrator" w:date="2025-12-23T15:57:17Z">
              <w:tcPr>
                <w:tcW w:w="686" w:type="dxa"/>
                <w:tcBorders>
                  <w:top w:val="single" w:color="auto" w:sz="8" w:space="0"/>
                  <w:right w:val="single" w:color="auto" w:sz="8" w:space="0"/>
                </w:tcBorders>
                <w:noWrap w:val="0"/>
                <w:vAlign w:val="center"/>
              </w:tcPr>
            </w:tcPrChange>
          </w:tcPr>
          <w:p w14:paraId="763F2176">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5</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14"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04EC5BB6">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Arial" w:hAnsi="Arial" w:eastAsia="Arial" w:cs="Arial"/>
                <w:snapToGrid w:val="0"/>
                <w:color w:val="000000"/>
                <w:kern w:val="0"/>
                <w:szCs w:val="21"/>
                <w:lang w:eastAsia="en-US"/>
              </w:rPr>
              <w:t>协助医院进行</w:t>
            </w:r>
            <w:r>
              <w:rPr>
                <w:rFonts w:hint="eastAsia" w:ascii="Arial" w:hAnsi="Arial" w:eastAsia="Arial" w:cs="Arial"/>
                <w:snapToGrid w:val="0"/>
                <w:color w:val="000000"/>
                <w:kern w:val="0"/>
                <w:szCs w:val="21"/>
                <w:lang w:val="en-US" w:eastAsia="zh-CN"/>
              </w:rPr>
              <w:t>编码上传</w:t>
            </w:r>
            <w:r>
              <w:rPr>
                <w:rFonts w:hint="eastAsia" w:ascii="Arial" w:hAnsi="Arial" w:eastAsia="Arial" w:cs="Arial"/>
                <w:snapToGrid w:val="0"/>
                <w:color w:val="000000"/>
                <w:kern w:val="0"/>
                <w:szCs w:val="21"/>
                <w:lang w:eastAsia="en-US"/>
              </w:rPr>
              <w:t>、</w:t>
            </w:r>
            <w:r>
              <w:rPr>
                <w:rFonts w:hint="eastAsia" w:ascii="Arial" w:hAnsi="Arial" w:eastAsia="Arial" w:cs="Arial"/>
                <w:snapToGrid w:val="0"/>
                <w:color w:val="000000"/>
                <w:kern w:val="0"/>
                <w:szCs w:val="21"/>
                <w:lang w:val="en-US" w:eastAsia="zh-CN"/>
              </w:rPr>
              <w:t>数据同步</w:t>
            </w:r>
            <w:r>
              <w:rPr>
                <w:rFonts w:hint="eastAsia" w:ascii="Arial" w:hAnsi="Arial" w:eastAsia="Arial" w:cs="Arial"/>
                <w:snapToGrid w:val="0"/>
                <w:color w:val="000000"/>
                <w:kern w:val="0"/>
                <w:szCs w:val="21"/>
                <w:lang w:eastAsia="en-US"/>
              </w:rPr>
              <w:t>、</w:t>
            </w:r>
            <w:r>
              <w:rPr>
                <w:rFonts w:hint="eastAsia" w:ascii="Arial" w:hAnsi="Arial" w:eastAsia="Arial" w:cs="Arial"/>
                <w:snapToGrid w:val="0"/>
                <w:color w:val="000000"/>
                <w:kern w:val="0"/>
                <w:szCs w:val="21"/>
                <w:lang w:val="en-US" w:eastAsia="zh-CN"/>
              </w:rPr>
              <w:t>结算事后分析</w:t>
            </w:r>
            <w:r>
              <w:rPr>
                <w:rFonts w:hint="eastAsia" w:ascii="Arial" w:hAnsi="Arial" w:eastAsia="Arial" w:cs="Arial"/>
                <w:snapToGrid w:val="0"/>
                <w:color w:val="000000"/>
                <w:kern w:val="0"/>
                <w:szCs w:val="21"/>
                <w:lang w:eastAsia="en-US"/>
              </w:rPr>
              <w:t>等所有涉及系统方面的配合支持等工作</w:t>
            </w:r>
          </w:p>
        </w:tc>
        <w:tc>
          <w:tcPr>
            <w:tcW w:w="3076" w:type="dxa"/>
            <w:tcBorders>
              <w:top w:val="single" w:color="auto" w:sz="8" w:space="0"/>
              <w:left w:val="single" w:color="auto" w:sz="8" w:space="0"/>
              <w:right w:val="single" w:color="auto" w:sz="8" w:space="0"/>
            </w:tcBorders>
            <w:noWrap w:val="0"/>
            <w:vAlign w:val="center"/>
            <w:tcPrChange w:id="315"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2C33E53F">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1、及时响应及配合不扣分</w:t>
            </w:r>
          </w:p>
          <w:p w14:paraId="74DC952A">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2、没有及时提供相关数据扣2分</w:t>
            </w:r>
          </w:p>
        </w:tc>
        <w:tc>
          <w:tcPr>
            <w:tcW w:w="1297" w:type="dxa"/>
            <w:tcBorders>
              <w:top w:val="single" w:color="auto" w:sz="8" w:space="0"/>
              <w:left w:val="single" w:color="auto" w:sz="8" w:space="0"/>
              <w:right w:val="single" w:color="auto" w:sz="8" w:space="0"/>
            </w:tcBorders>
            <w:noWrap w:val="0"/>
            <w:vAlign w:val="center"/>
            <w:tcPrChange w:id="316"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6F296018">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10</w:t>
            </w:r>
          </w:p>
        </w:tc>
        <w:tc>
          <w:tcPr>
            <w:tcW w:w="894" w:type="dxa"/>
            <w:tcBorders>
              <w:top w:val="single" w:color="auto" w:sz="8" w:space="0"/>
              <w:left w:val="single" w:color="auto" w:sz="8" w:space="0"/>
              <w:right w:val="single" w:color="auto" w:sz="8" w:space="0"/>
            </w:tcBorders>
            <w:noWrap w:val="0"/>
            <w:vAlign w:val="center"/>
            <w:tcPrChange w:id="317"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53B46D69">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18" w:author="Administrator" w:date="2025-12-23T15:57:17Z">
              <w:tcPr>
                <w:tcW w:w="972" w:type="dxa"/>
                <w:tcBorders>
                  <w:top w:val="single" w:color="auto" w:sz="8" w:space="0"/>
                  <w:left w:val="single" w:color="auto" w:sz="8" w:space="0"/>
                </w:tcBorders>
                <w:noWrap w:val="0"/>
                <w:vAlign w:val="center"/>
              </w:tcPr>
            </w:tcPrChange>
          </w:tcPr>
          <w:p w14:paraId="48B4AA4F">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7FB67E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19"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1516" w:hRule="atLeast"/>
          <w:jc w:val="center"/>
          <w:trPrChange w:id="319" w:author="Administrator" w:date="2025-12-23T15:57:17Z">
            <w:trPr>
              <w:trHeight w:val="640" w:hRule="atLeast"/>
              <w:jc w:val="center"/>
            </w:trPr>
          </w:trPrChange>
        </w:trPr>
        <w:tc>
          <w:tcPr>
            <w:tcW w:w="621" w:type="dxa"/>
            <w:tcBorders>
              <w:top w:val="single" w:color="auto" w:sz="8" w:space="0"/>
              <w:right w:val="single" w:color="auto" w:sz="8" w:space="0"/>
            </w:tcBorders>
            <w:noWrap w:val="0"/>
            <w:vAlign w:val="center"/>
            <w:tcPrChange w:id="320" w:author="Administrator" w:date="2025-12-23T15:57:17Z">
              <w:tcPr>
                <w:tcW w:w="686" w:type="dxa"/>
                <w:tcBorders>
                  <w:top w:val="single" w:color="auto" w:sz="8" w:space="0"/>
                  <w:right w:val="single" w:color="auto" w:sz="8" w:space="0"/>
                </w:tcBorders>
                <w:noWrap w:val="0"/>
                <w:vAlign w:val="center"/>
              </w:tcPr>
            </w:tcPrChange>
          </w:tcPr>
          <w:p w14:paraId="227A628A">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6</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21"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0236D1A0">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提供每年不低于一次的巡检服务，并出具相关的巡检报告</w:t>
            </w:r>
          </w:p>
        </w:tc>
        <w:tc>
          <w:tcPr>
            <w:tcW w:w="3076" w:type="dxa"/>
            <w:tcBorders>
              <w:top w:val="single" w:color="auto" w:sz="8" w:space="0"/>
              <w:left w:val="single" w:color="auto" w:sz="8" w:space="0"/>
              <w:right w:val="single" w:color="auto" w:sz="8" w:space="0"/>
            </w:tcBorders>
            <w:noWrap w:val="0"/>
            <w:vAlign w:val="center"/>
            <w:tcPrChange w:id="322"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2A5C59C9">
            <w:pPr>
              <w:widowControl/>
              <w:numPr>
                <w:ilvl w:val="0"/>
                <w:numId w:val="4"/>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提供并出具报告，次数大于2次的不扣分</w:t>
            </w:r>
          </w:p>
          <w:p w14:paraId="6D14431F">
            <w:pPr>
              <w:widowControl/>
              <w:numPr>
                <w:ilvl w:val="0"/>
                <w:numId w:val="4"/>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提供并出具报告，次数小于2次的扣3分</w:t>
            </w:r>
          </w:p>
          <w:p w14:paraId="29917683">
            <w:pPr>
              <w:widowControl/>
              <w:numPr>
                <w:ilvl w:val="0"/>
                <w:numId w:val="4"/>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不提供并不出具报告的扣5分</w:t>
            </w:r>
          </w:p>
        </w:tc>
        <w:tc>
          <w:tcPr>
            <w:tcW w:w="1297" w:type="dxa"/>
            <w:tcBorders>
              <w:top w:val="single" w:color="auto" w:sz="8" w:space="0"/>
              <w:left w:val="single" w:color="auto" w:sz="8" w:space="0"/>
              <w:right w:val="single" w:color="auto" w:sz="8" w:space="0"/>
            </w:tcBorders>
            <w:noWrap w:val="0"/>
            <w:vAlign w:val="center"/>
            <w:tcPrChange w:id="323"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226CC9D0">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10</w:t>
            </w:r>
          </w:p>
        </w:tc>
        <w:tc>
          <w:tcPr>
            <w:tcW w:w="894" w:type="dxa"/>
            <w:tcBorders>
              <w:top w:val="single" w:color="auto" w:sz="8" w:space="0"/>
              <w:left w:val="single" w:color="auto" w:sz="8" w:space="0"/>
              <w:right w:val="single" w:color="auto" w:sz="8" w:space="0"/>
            </w:tcBorders>
            <w:noWrap w:val="0"/>
            <w:vAlign w:val="center"/>
            <w:tcPrChange w:id="324"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33AAEF6A">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25" w:author="Administrator" w:date="2025-12-23T15:57:17Z">
              <w:tcPr>
                <w:tcW w:w="972" w:type="dxa"/>
                <w:tcBorders>
                  <w:top w:val="single" w:color="auto" w:sz="8" w:space="0"/>
                  <w:left w:val="single" w:color="auto" w:sz="8" w:space="0"/>
                </w:tcBorders>
                <w:noWrap w:val="0"/>
                <w:vAlign w:val="center"/>
              </w:tcPr>
            </w:tcPrChange>
          </w:tcPr>
          <w:p w14:paraId="3A7DDF1B">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0309A1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26"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1806" w:hRule="atLeast"/>
          <w:jc w:val="center"/>
          <w:trPrChange w:id="326" w:author="Administrator" w:date="2025-12-23T15:57:17Z">
            <w:trPr>
              <w:trHeight w:val="640" w:hRule="atLeast"/>
              <w:jc w:val="center"/>
            </w:trPr>
          </w:trPrChange>
        </w:trPr>
        <w:tc>
          <w:tcPr>
            <w:tcW w:w="621" w:type="dxa"/>
            <w:tcBorders>
              <w:top w:val="single" w:color="auto" w:sz="8" w:space="0"/>
              <w:right w:val="single" w:color="auto" w:sz="8" w:space="0"/>
            </w:tcBorders>
            <w:noWrap w:val="0"/>
            <w:vAlign w:val="center"/>
            <w:tcPrChange w:id="327" w:author="Administrator" w:date="2025-12-23T15:57:17Z">
              <w:tcPr>
                <w:tcW w:w="686" w:type="dxa"/>
                <w:tcBorders>
                  <w:top w:val="single" w:color="auto" w:sz="8" w:space="0"/>
                  <w:right w:val="single" w:color="auto" w:sz="8" w:space="0"/>
                </w:tcBorders>
                <w:noWrap w:val="0"/>
                <w:vAlign w:val="center"/>
              </w:tcPr>
            </w:tcPrChange>
          </w:tcPr>
          <w:p w14:paraId="31E16504">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7</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28"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0F010FCE">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客户化需求修改，在院方配合下完成测试和安装运行，并做好使用者的培训工作，并提供相关内容的培训签到表</w:t>
            </w:r>
          </w:p>
        </w:tc>
        <w:tc>
          <w:tcPr>
            <w:tcW w:w="3076" w:type="dxa"/>
            <w:tcBorders>
              <w:top w:val="single" w:color="auto" w:sz="8" w:space="0"/>
              <w:left w:val="single" w:color="auto" w:sz="8" w:space="0"/>
              <w:right w:val="single" w:color="auto" w:sz="8" w:space="0"/>
            </w:tcBorders>
            <w:noWrap w:val="0"/>
            <w:vAlign w:val="center"/>
            <w:tcPrChange w:id="329"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35A790A7">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1、未提供培训签到表的扣2分</w:t>
            </w:r>
          </w:p>
          <w:p w14:paraId="714D6768">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ascii="宋体" w:hAnsi="宋体" w:eastAsia="Arial" w:cs="Arial"/>
                <w:snapToGrid w:val="0"/>
                <w:color w:val="000000"/>
                <w:kern w:val="0"/>
                <w:szCs w:val="21"/>
                <w:lang w:eastAsia="en-US"/>
              </w:rPr>
              <w:t>2、</w:t>
            </w:r>
            <w:r>
              <w:rPr>
                <w:rFonts w:hint="eastAsia" w:ascii="宋体" w:hAnsi="宋体" w:eastAsia="Arial" w:cs="Arial"/>
                <w:snapToGrid w:val="0"/>
                <w:color w:val="000000"/>
                <w:kern w:val="0"/>
                <w:szCs w:val="21"/>
                <w:lang w:eastAsia="en-US"/>
              </w:rPr>
              <w:t>未提供培训等相关工作的扣3分</w:t>
            </w:r>
          </w:p>
          <w:p w14:paraId="361242EB">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ascii="宋体" w:hAnsi="宋体" w:eastAsia="Arial" w:cs="Arial"/>
                <w:snapToGrid w:val="0"/>
                <w:color w:val="000000"/>
                <w:kern w:val="0"/>
                <w:szCs w:val="21"/>
                <w:lang w:eastAsia="en-US"/>
              </w:rPr>
              <w:t>3、</w:t>
            </w:r>
            <w:r>
              <w:rPr>
                <w:rFonts w:hint="eastAsia" w:ascii="宋体" w:hAnsi="宋体" w:eastAsia="Arial" w:cs="Arial"/>
                <w:snapToGrid w:val="0"/>
                <w:color w:val="000000"/>
                <w:kern w:val="0"/>
                <w:szCs w:val="21"/>
                <w:lang w:eastAsia="en-US"/>
              </w:rPr>
              <w:t>未进行测试直接更改上线的扣5分</w:t>
            </w:r>
          </w:p>
        </w:tc>
        <w:tc>
          <w:tcPr>
            <w:tcW w:w="1297" w:type="dxa"/>
            <w:tcBorders>
              <w:top w:val="single" w:color="auto" w:sz="8" w:space="0"/>
              <w:left w:val="single" w:color="auto" w:sz="8" w:space="0"/>
              <w:right w:val="single" w:color="auto" w:sz="8" w:space="0"/>
            </w:tcBorders>
            <w:noWrap w:val="0"/>
            <w:vAlign w:val="center"/>
            <w:tcPrChange w:id="330"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15AC606D">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15</w:t>
            </w:r>
          </w:p>
        </w:tc>
        <w:tc>
          <w:tcPr>
            <w:tcW w:w="894" w:type="dxa"/>
            <w:tcBorders>
              <w:top w:val="single" w:color="auto" w:sz="8" w:space="0"/>
              <w:left w:val="single" w:color="auto" w:sz="8" w:space="0"/>
              <w:right w:val="single" w:color="auto" w:sz="8" w:space="0"/>
            </w:tcBorders>
            <w:noWrap w:val="0"/>
            <w:vAlign w:val="center"/>
            <w:tcPrChange w:id="331"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1E45FAE0">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32" w:author="Administrator" w:date="2025-12-23T15:57:17Z">
              <w:tcPr>
                <w:tcW w:w="972" w:type="dxa"/>
                <w:tcBorders>
                  <w:top w:val="single" w:color="auto" w:sz="8" w:space="0"/>
                  <w:left w:val="single" w:color="auto" w:sz="8" w:space="0"/>
                </w:tcBorders>
                <w:noWrap w:val="0"/>
                <w:vAlign w:val="center"/>
              </w:tcPr>
            </w:tcPrChange>
          </w:tcPr>
          <w:p w14:paraId="6DF18E6F">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0B77CE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33"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2996" w:hRule="atLeast"/>
          <w:jc w:val="center"/>
          <w:trPrChange w:id="333" w:author="Administrator" w:date="2025-12-23T15:57:17Z">
            <w:trPr>
              <w:trHeight w:val="640" w:hRule="atLeast"/>
              <w:jc w:val="center"/>
            </w:trPr>
          </w:trPrChange>
        </w:trPr>
        <w:tc>
          <w:tcPr>
            <w:tcW w:w="621" w:type="dxa"/>
            <w:tcBorders>
              <w:top w:val="single" w:color="auto" w:sz="8" w:space="0"/>
              <w:right w:val="single" w:color="auto" w:sz="8" w:space="0"/>
            </w:tcBorders>
            <w:noWrap w:val="0"/>
            <w:vAlign w:val="center"/>
            <w:tcPrChange w:id="334" w:author="Administrator" w:date="2025-12-23T15:57:17Z">
              <w:tcPr>
                <w:tcW w:w="686" w:type="dxa"/>
                <w:tcBorders>
                  <w:top w:val="single" w:color="auto" w:sz="8" w:space="0"/>
                  <w:right w:val="single" w:color="auto" w:sz="8" w:space="0"/>
                </w:tcBorders>
                <w:noWrap w:val="0"/>
                <w:vAlign w:val="center"/>
              </w:tcPr>
            </w:tcPrChange>
          </w:tcPr>
          <w:p w14:paraId="1E880C23">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8</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35"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5818D77B">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系统运行稳定性</w:t>
            </w:r>
          </w:p>
        </w:tc>
        <w:tc>
          <w:tcPr>
            <w:tcW w:w="3076" w:type="dxa"/>
            <w:tcBorders>
              <w:top w:val="single" w:color="auto" w:sz="8" w:space="0"/>
              <w:left w:val="single" w:color="auto" w:sz="8" w:space="0"/>
              <w:right w:val="single" w:color="auto" w:sz="8" w:space="0"/>
            </w:tcBorders>
            <w:noWrap w:val="0"/>
            <w:vAlign w:val="center"/>
            <w:tcPrChange w:id="336"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7D409A39">
            <w:pPr>
              <w:widowControl/>
              <w:numPr>
                <w:ilvl w:val="0"/>
                <w:numId w:val="5"/>
              </w:numPr>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院方业务运行时间段外，通过汇报已同意。更改后台服务，但任因为系统故障造成影响正常医疗服务扣2分</w:t>
            </w:r>
          </w:p>
          <w:p w14:paraId="1323205D">
            <w:pPr>
              <w:widowControl/>
              <w:numPr>
                <w:ilvl w:val="0"/>
                <w:numId w:val="5"/>
              </w:numPr>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院方业务运行时间段内，通过汇报已同意。更改后台服务，但任因为系统故障造成影响正常医疗服务扣5分</w:t>
            </w:r>
          </w:p>
          <w:p w14:paraId="0BC664B2">
            <w:pPr>
              <w:widowControl/>
              <w:numPr>
                <w:ilvl w:val="0"/>
                <w:numId w:val="5"/>
              </w:numPr>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院方业务运行时间段内，未汇报通过擅自更改后台服务扣8分</w:t>
            </w:r>
          </w:p>
        </w:tc>
        <w:tc>
          <w:tcPr>
            <w:tcW w:w="1297" w:type="dxa"/>
            <w:tcBorders>
              <w:top w:val="single" w:color="auto" w:sz="8" w:space="0"/>
              <w:left w:val="single" w:color="auto" w:sz="8" w:space="0"/>
              <w:right w:val="single" w:color="auto" w:sz="8" w:space="0"/>
            </w:tcBorders>
            <w:noWrap w:val="0"/>
            <w:vAlign w:val="center"/>
            <w:tcPrChange w:id="337"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6AA1A2DE">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20</w:t>
            </w:r>
          </w:p>
        </w:tc>
        <w:tc>
          <w:tcPr>
            <w:tcW w:w="894" w:type="dxa"/>
            <w:tcBorders>
              <w:top w:val="single" w:color="auto" w:sz="8" w:space="0"/>
              <w:left w:val="single" w:color="auto" w:sz="8" w:space="0"/>
              <w:right w:val="single" w:color="auto" w:sz="8" w:space="0"/>
            </w:tcBorders>
            <w:noWrap w:val="0"/>
            <w:vAlign w:val="center"/>
            <w:tcPrChange w:id="338"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583A997A">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39" w:author="Administrator" w:date="2025-12-23T15:57:17Z">
              <w:tcPr>
                <w:tcW w:w="972" w:type="dxa"/>
                <w:tcBorders>
                  <w:top w:val="single" w:color="auto" w:sz="8" w:space="0"/>
                  <w:left w:val="single" w:color="auto" w:sz="8" w:space="0"/>
                </w:tcBorders>
                <w:noWrap w:val="0"/>
                <w:vAlign w:val="center"/>
              </w:tcPr>
            </w:tcPrChange>
          </w:tcPr>
          <w:p w14:paraId="57888A5A">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2ED2D4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40"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702" w:hRule="atLeast"/>
          <w:jc w:val="center"/>
          <w:trPrChange w:id="340" w:author="Administrator" w:date="2025-12-23T15:57:17Z">
            <w:trPr>
              <w:trHeight w:val="652" w:hRule="atLeast"/>
              <w:jc w:val="center"/>
            </w:trPr>
          </w:trPrChange>
        </w:trPr>
        <w:tc>
          <w:tcPr>
            <w:tcW w:w="621" w:type="dxa"/>
            <w:tcBorders>
              <w:top w:val="single" w:color="auto" w:sz="4" w:space="0"/>
              <w:bottom w:val="single" w:color="auto" w:sz="4" w:space="0"/>
              <w:right w:val="single" w:color="auto" w:sz="8" w:space="0"/>
            </w:tcBorders>
            <w:noWrap w:val="0"/>
            <w:vAlign w:val="center"/>
            <w:tcPrChange w:id="341" w:author="Administrator" w:date="2025-12-23T15:57:17Z">
              <w:tcPr>
                <w:tcW w:w="686" w:type="dxa"/>
                <w:tcBorders>
                  <w:top w:val="single" w:color="auto" w:sz="4" w:space="0"/>
                  <w:bottom w:val="single" w:color="auto" w:sz="4" w:space="0"/>
                  <w:right w:val="single" w:color="auto" w:sz="8" w:space="0"/>
                </w:tcBorders>
                <w:noWrap w:val="0"/>
                <w:vAlign w:val="center"/>
              </w:tcPr>
            </w:tcPrChange>
          </w:tcPr>
          <w:p w14:paraId="1462B0B8">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考核得分</w:t>
            </w:r>
          </w:p>
        </w:tc>
        <w:tc>
          <w:tcPr>
            <w:tcW w:w="8505" w:type="dxa"/>
            <w:gridSpan w:val="5"/>
            <w:tcBorders>
              <w:top w:val="single" w:color="auto" w:sz="4" w:space="0"/>
              <w:left w:val="single" w:color="auto" w:sz="8" w:space="0"/>
              <w:bottom w:val="single" w:color="auto" w:sz="4" w:space="0"/>
            </w:tcBorders>
            <w:noWrap w:val="0"/>
            <w:vAlign w:val="center"/>
            <w:tcPrChange w:id="342" w:author="Administrator" w:date="2025-12-23T15:57:17Z">
              <w:tcPr>
                <w:tcW w:w="9754" w:type="dxa"/>
                <w:gridSpan w:val="5"/>
                <w:tcBorders>
                  <w:top w:val="single" w:color="auto" w:sz="4" w:space="0"/>
                  <w:left w:val="single" w:color="auto" w:sz="8" w:space="0"/>
                  <w:bottom w:val="single" w:color="auto" w:sz="4" w:space="0"/>
                </w:tcBorders>
                <w:noWrap w:val="0"/>
                <w:vAlign w:val="center"/>
              </w:tcPr>
            </w:tcPrChange>
          </w:tcPr>
          <w:p w14:paraId="6A587A03">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bl>
    <w:p w14:paraId="71AF4995">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注：1、当年维保服务质量评价汇总报告得分低于 60 分，第二年维保费按合同额的 10%比例扣减。得分低于 70 分，第二年维保费按合同额的5%比例扣减。得分低于 80分，根据评分情况给与整改反馈函，并在承诺时限内进行整改处理。</w:t>
      </w:r>
    </w:p>
    <w:p w14:paraId="0DF7A6DF">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2、在未经院方允许的情况下，不得以修改密码、添加密码、停止服务等方式使院方业务不能正常运行，不得以拷贝、导出等方式获取院方相关数据。一经发现立即终止合约，同时中标方承担相应法律责任。</w:t>
      </w:r>
    </w:p>
    <w:p w14:paraId="48A1325F">
      <w:pPr>
        <w:pStyle w:val="2"/>
        <w:numPr>
          <w:ilvl w:val="-1"/>
          <w:numId w:val="0"/>
        </w:numPr>
        <w:ind w:firstLine="0"/>
      </w:pPr>
    </w:p>
    <w:bookmarkEnd w:id="38"/>
    <w:p w14:paraId="078C091C">
      <w:pPr>
        <w:spacing w:line="360" w:lineRule="auto"/>
        <w:ind w:firstLine="0" w:firstLineChars="0"/>
        <w:jc w:val="left"/>
        <w:rPr>
          <w:rFonts w:hint="eastAsia" w:ascii="仿宋" w:hAnsi="仿宋" w:eastAsia="仿宋" w:cs="仿宋"/>
          <w:i w:val="0"/>
          <w:iCs w:val="0"/>
          <w:color w:val="000000"/>
          <w:sz w:val="28"/>
          <w:szCs w:val="28"/>
          <w:u w:val="none"/>
          <w:lang w:val="en-US" w:eastAsia="zh-CN"/>
        </w:rPr>
        <w:sectPr>
          <w:headerReference r:id="rId18" w:type="default"/>
          <w:footerReference r:id="rId19" w:type="default"/>
          <w:pgSz w:w="11906" w:h="16838"/>
          <w:pgMar w:top="1440" w:right="1800" w:bottom="1440" w:left="1800" w:header="1134" w:footer="850" w:gutter="0"/>
          <w:pgNumType w:fmt="decimal"/>
          <w:cols w:space="720" w:num="1"/>
          <w:docGrid w:type="lines" w:linePitch="312" w:charSpace="0"/>
        </w:sectPr>
      </w:pPr>
    </w:p>
    <w:p w14:paraId="4C69593F">
      <w:pPr>
        <w:pStyle w:val="7"/>
        <w:spacing w:before="156" w:beforeLines="50" w:after="156" w:afterLines="50" w:line="560" w:lineRule="exact"/>
        <w:jc w:val="center"/>
        <w:rPr>
          <w:rFonts w:asciiTheme="minorEastAsia" w:hAnsiTheme="minorEastAsia" w:eastAsiaTheme="minorEastAsia" w:cstheme="minorEastAsia"/>
          <w:sz w:val="24"/>
          <w:szCs w:val="24"/>
        </w:rPr>
      </w:pPr>
      <w:bookmarkStart w:id="39" w:name="_Toc18671563"/>
      <w:bookmarkStart w:id="40" w:name="_Toc20436"/>
      <w:r>
        <w:rPr>
          <w:rStyle w:val="32"/>
          <w:rFonts w:hint="eastAsia" w:ascii="宋体" w:hAnsi="宋体" w:eastAsia="宋体" w:cs="宋体"/>
          <w:b/>
          <w:bCs/>
          <w:sz w:val="24"/>
          <w:szCs w:val="24"/>
        </w:rPr>
        <w:t>第六章  单一来源响应</w:t>
      </w:r>
      <w:bookmarkEnd w:id="33"/>
      <w:bookmarkEnd w:id="34"/>
      <w:r>
        <w:rPr>
          <w:rStyle w:val="32"/>
          <w:rFonts w:hint="eastAsia" w:ascii="宋体" w:hAnsi="宋体" w:eastAsia="宋体" w:cs="宋体"/>
          <w:b/>
          <w:bCs/>
          <w:sz w:val="24"/>
          <w:szCs w:val="24"/>
        </w:rPr>
        <w:t>文件</w:t>
      </w:r>
      <w:bookmarkEnd w:id="39"/>
      <w:bookmarkEnd w:id="40"/>
    </w:p>
    <w:p w14:paraId="512744EA">
      <w:pPr>
        <w:rPr>
          <w:rFonts w:asciiTheme="minorEastAsia" w:hAnsiTheme="minorEastAsia" w:eastAsiaTheme="minorEastAsia" w:cstheme="minorEastAsia"/>
          <w:sz w:val="24"/>
        </w:rPr>
      </w:pPr>
    </w:p>
    <w:p w14:paraId="2F6E2811">
      <w:pPr>
        <w:jc w:val="center"/>
        <w:rPr>
          <w:rFonts w:asciiTheme="minorEastAsia" w:hAnsiTheme="minorEastAsia" w:eastAsiaTheme="minorEastAsia" w:cstheme="minorEastAsia"/>
          <w:b/>
          <w:sz w:val="24"/>
        </w:rPr>
      </w:pPr>
    </w:p>
    <w:p w14:paraId="3AF841FB">
      <w:pPr>
        <w:rPr>
          <w:rFonts w:asciiTheme="minorEastAsia" w:hAnsiTheme="minorEastAsia" w:eastAsiaTheme="minorEastAsia" w:cstheme="minorEastAsia"/>
          <w:b/>
          <w:sz w:val="24"/>
        </w:rPr>
      </w:pPr>
    </w:p>
    <w:p w14:paraId="53508075">
      <w:pPr>
        <w:spacing w:before="156" w:beforeLines="50" w:after="156" w:afterLines="5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单一来源响应文件</w:t>
      </w:r>
    </w:p>
    <w:p w14:paraId="0DD738C1">
      <w:pPr>
        <w:spacing w:before="156" w:beforeLines="50" w:after="156" w:afterLines="50"/>
        <w:jc w:val="center"/>
        <w:rPr>
          <w:rFonts w:asciiTheme="minorEastAsia" w:hAnsiTheme="minorEastAsia" w:eastAsiaTheme="minorEastAsia" w:cstheme="minorEastAsia"/>
          <w:sz w:val="24"/>
        </w:rPr>
      </w:pPr>
    </w:p>
    <w:p w14:paraId="2681C32A">
      <w:pPr>
        <w:spacing w:before="156" w:beforeLines="50" w:after="156" w:afterLines="5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（封面）</w:t>
      </w:r>
    </w:p>
    <w:p w14:paraId="6FD4436B">
      <w:pPr>
        <w:jc w:val="center"/>
        <w:rPr>
          <w:rFonts w:asciiTheme="minorEastAsia" w:hAnsiTheme="minorEastAsia" w:eastAsiaTheme="minorEastAsia" w:cstheme="minorEastAsia"/>
          <w:sz w:val="24"/>
        </w:rPr>
      </w:pPr>
    </w:p>
    <w:p w14:paraId="7C50BE0B">
      <w:pPr>
        <w:jc w:val="center"/>
        <w:rPr>
          <w:rFonts w:asciiTheme="minorEastAsia" w:hAnsiTheme="minorEastAsia" w:eastAsiaTheme="minorEastAsia" w:cstheme="minorEastAsia"/>
          <w:sz w:val="24"/>
        </w:rPr>
      </w:pPr>
    </w:p>
    <w:p w14:paraId="5DA6FCFD">
      <w:pPr>
        <w:jc w:val="center"/>
        <w:rPr>
          <w:rFonts w:asciiTheme="minorEastAsia" w:hAnsiTheme="minorEastAsia" w:eastAsiaTheme="minorEastAsia" w:cstheme="minorEastAsia"/>
          <w:sz w:val="24"/>
        </w:rPr>
      </w:pPr>
    </w:p>
    <w:p w14:paraId="34A5CA7B">
      <w:pPr>
        <w:rPr>
          <w:rFonts w:asciiTheme="minorEastAsia" w:hAnsiTheme="minorEastAsia" w:eastAsiaTheme="minorEastAsia" w:cstheme="minorEastAsia"/>
          <w:sz w:val="24"/>
        </w:rPr>
      </w:pPr>
    </w:p>
    <w:p w14:paraId="678448A6">
      <w:pPr>
        <w:ind w:firstLine="1320" w:firstLineChars="5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w:t>
      </w:r>
    </w:p>
    <w:p w14:paraId="0025DB6C">
      <w:pPr>
        <w:ind w:firstLine="1320" w:firstLineChars="5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项目编号：</w:t>
      </w:r>
    </w:p>
    <w:p w14:paraId="2481927A">
      <w:pPr>
        <w:jc w:val="center"/>
        <w:rPr>
          <w:rFonts w:asciiTheme="minorEastAsia" w:hAnsiTheme="minorEastAsia" w:eastAsiaTheme="minorEastAsia" w:cstheme="minorEastAsia"/>
          <w:sz w:val="24"/>
        </w:rPr>
      </w:pPr>
    </w:p>
    <w:p w14:paraId="3073357A">
      <w:pPr>
        <w:jc w:val="center"/>
        <w:rPr>
          <w:rFonts w:asciiTheme="minorEastAsia" w:hAnsiTheme="minorEastAsia" w:eastAsiaTheme="minorEastAsia" w:cstheme="minorEastAsia"/>
          <w:sz w:val="24"/>
        </w:rPr>
      </w:pPr>
    </w:p>
    <w:p w14:paraId="7BDB2F95">
      <w:pPr>
        <w:jc w:val="center"/>
        <w:rPr>
          <w:rFonts w:asciiTheme="minorEastAsia" w:hAnsiTheme="minorEastAsia" w:eastAsiaTheme="minorEastAsia" w:cstheme="minorEastAsia"/>
          <w:sz w:val="24"/>
        </w:rPr>
      </w:pPr>
    </w:p>
    <w:p w14:paraId="0B3CBC0D">
      <w:pPr>
        <w:jc w:val="center"/>
        <w:rPr>
          <w:rFonts w:asciiTheme="minorEastAsia" w:hAnsiTheme="minorEastAsia" w:eastAsiaTheme="minorEastAsia" w:cstheme="minorEastAsia"/>
          <w:sz w:val="24"/>
        </w:rPr>
      </w:pPr>
    </w:p>
    <w:p w14:paraId="34D032AF">
      <w:pPr>
        <w:jc w:val="center"/>
        <w:rPr>
          <w:rFonts w:asciiTheme="minorEastAsia" w:hAnsiTheme="minorEastAsia" w:eastAsiaTheme="minorEastAsia" w:cstheme="minorEastAsia"/>
          <w:sz w:val="24"/>
        </w:rPr>
      </w:pPr>
    </w:p>
    <w:p w14:paraId="16F2C078">
      <w:pPr>
        <w:jc w:val="center"/>
        <w:rPr>
          <w:rFonts w:asciiTheme="minorEastAsia" w:hAnsiTheme="minorEastAsia" w:eastAsiaTheme="minorEastAsia" w:cstheme="minorEastAsia"/>
          <w:sz w:val="24"/>
        </w:rPr>
      </w:pPr>
    </w:p>
    <w:p w14:paraId="33A568A3">
      <w:pPr>
        <w:jc w:val="center"/>
        <w:rPr>
          <w:rFonts w:asciiTheme="minorEastAsia" w:hAnsiTheme="minorEastAsia" w:eastAsiaTheme="minorEastAsia" w:cstheme="minorEastAsia"/>
          <w:sz w:val="24"/>
        </w:rPr>
      </w:pPr>
    </w:p>
    <w:p w14:paraId="7FA97B9A">
      <w:pPr>
        <w:jc w:val="center"/>
        <w:rPr>
          <w:rFonts w:asciiTheme="minorEastAsia" w:hAnsiTheme="minorEastAsia" w:eastAsiaTheme="minorEastAsia" w:cstheme="minorEastAsia"/>
          <w:sz w:val="24"/>
        </w:rPr>
      </w:pPr>
    </w:p>
    <w:p w14:paraId="4F1CE178">
      <w:pPr>
        <w:jc w:val="center"/>
        <w:rPr>
          <w:rFonts w:asciiTheme="minorEastAsia" w:hAnsiTheme="minorEastAsia" w:eastAsiaTheme="minorEastAsia" w:cstheme="minorEastAsia"/>
          <w:sz w:val="24"/>
        </w:rPr>
      </w:pPr>
    </w:p>
    <w:p w14:paraId="09CC6D5F">
      <w:pPr>
        <w:jc w:val="center"/>
        <w:rPr>
          <w:rFonts w:asciiTheme="minorEastAsia" w:hAnsiTheme="minorEastAsia" w:eastAsiaTheme="minorEastAsia" w:cstheme="minorEastAsia"/>
          <w:sz w:val="24"/>
        </w:rPr>
      </w:pPr>
    </w:p>
    <w:p w14:paraId="5C54A489">
      <w:pPr>
        <w:jc w:val="center"/>
        <w:rPr>
          <w:rFonts w:asciiTheme="minorEastAsia" w:hAnsiTheme="minorEastAsia" w:eastAsiaTheme="minorEastAsia" w:cstheme="minorEastAsia"/>
          <w:sz w:val="24"/>
        </w:rPr>
      </w:pPr>
    </w:p>
    <w:p w14:paraId="6931C817">
      <w:pPr>
        <w:jc w:val="center"/>
        <w:rPr>
          <w:rFonts w:asciiTheme="minorEastAsia" w:hAnsiTheme="minorEastAsia" w:eastAsiaTheme="minorEastAsia" w:cstheme="minorEastAsia"/>
          <w:sz w:val="24"/>
        </w:rPr>
      </w:pPr>
    </w:p>
    <w:p w14:paraId="3F915E4B">
      <w:pPr>
        <w:ind w:firstLine="2100" w:firstLineChars="875"/>
        <w:jc w:val="left"/>
        <w:rPr>
          <w:rFonts w:asciiTheme="minorEastAsia" w:hAnsiTheme="minorEastAsia" w:eastAsiaTheme="minorEastAsia" w:cstheme="minorEastAsia"/>
          <w:sz w:val="24"/>
        </w:rPr>
      </w:pPr>
    </w:p>
    <w:p w14:paraId="57CBB7E6">
      <w:pPr>
        <w:ind w:firstLine="2280" w:firstLineChars="950"/>
        <w:rPr>
          <w:rFonts w:asciiTheme="minorEastAsia" w:hAnsiTheme="minorEastAsia" w:eastAsiaTheme="minorEastAsia" w:cstheme="minorEastAsia"/>
          <w:sz w:val="24"/>
        </w:rPr>
      </w:pPr>
    </w:p>
    <w:p w14:paraId="24472CB1">
      <w:pPr>
        <w:ind w:firstLine="1440" w:firstLineChars="6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                    </w:t>
      </w:r>
    </w:p>
    <w:p w14:paraId="22653BCC">
      <w:pPr>
        <w:ind w:firstLine="1440" w:firstLineChars="600"/>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sz w:val="24"/>
        </w:rPr>
        <w:t>盖</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章：</w:t>
      </w:r>
    </w:p>
    <w:p w14:paraId="4DFD9879">
      <w:pPr>
        <w:ind w:firstLine="3240" w:firstLineChars="1350"/>
        <w:rPr>
          <w:rFonts w:asciiTheme="minorEastAsia" w:hAnsiTheme="minorEastAsia" w:eastAsiaTheme="minorEastAsia" w:cstheme="minorEastAsia"/>
          <w:sz w:val="24"/>
        </w:rPr>
      </w:pPr>
    </w:p>
    <w:p w14:paraId="0AE8DD5D">
      <w:pPr>
        <w:ind w:firstLine="3240" w:firstLineChars="1350"/>
        <w:rPr>
          <w:rFonts w:asciiTheme="minorEastAsia" w:hAnsiTheme="minorEastAsia" w:eastAsiaTheme="minorEastAsia" w:cstheme="minorEastAsia"/>
          <w:sz w:val="24"/>
          <w:u w:val="single"/>
        </w:rPr>
      </w:pPr>
    </w:p>
    <w:p w14:paraId="196ADB18">
      <w:pPr>
        <w:ind w:firstLine="3240" w:firstLineChars="1350"/>
        <w:rPr>
          <w:rFonts w:ascii="宋体" w:hAnsi="宋体" w:cs="宋体"/>
          <w:sz w:val="24"/>
          <w:u w:val="single"/>
        </w:rPr>
      </w:pPr>
    </w:p>
    <w:p w14:paraId="4EE9DABC">
      <w:pPr>
        <w:ind w:firstLine="3240" w:firstLineChars="1350"/>
        <w:rPr>
          <w:rFonts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4D8D8F0">
      <w:pPr>
        <w:pStyle w:val="29"/>
        <w:spacing w:before="156" w:beforeLines="50" w:after="156" w:afterLines="50" w:line="5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bookmarkStart w:id="41" w:name="_Toc26899"/>
      <w:bookmarkStart w:id="42" w:name="_Toc272163838"/>
      <w:bookmarkStart w:id="43" w:name="_Toc533314956"/>
      <w:bookmarkStart w:id="44" w:name="_Hlk450146465"/>
      <w:bookmarkStart w:id="45" w:name="_Toc18671564"/>
      <w:r>
        <w:rPr>
          <w:rStyle w:val="32"/>
          <w:rFonts w:hint="eastAsia" w:ascii="宋体" w:hAnsi="宋体" w:eastAsia="宋体" w:cs="宋体"/>
          <w:b/>
          <w:sz w:val="24"/>
          <w:szCs w:val="24"/>
        </w:rPr>
        <w:t>一、响应函格式</w:t>
      </w:r>
      <w:bookmarkEnd w:id="41"/>
      <w:bookmarkEnd w:id="42"/>
      <w:bookmarkEnd w:id="43"/>
      <w:bookmarkEnd w:id="44"/>
      <w:bookmarkEnd w:id="45"/>
    </w:p>
    <w:p w14:paraId="196FCA35">
      <w:pPr>
        <w:spacing w:before="156" w:beforeLines="50" w:after="156" w:afterLines="50" w:line="52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致：</w:t>
      </w:r>
      <w:r>
        <w:rPr>
          <w:rFonts w:hint="eastAsia" w:asciiTheme="minorEastAsia" w:hAnsiTheme="minorEastAsia" w:eastAsiaTheme="minorEastAsia" w:cstheme="minorEastAsia"/>
          <w:b/>
          <w:sz w:val="24"/>
          <w:u w:val="single"/>
        </w:rPr>
        <w:t>（采购人的名称）</w:t>
      </w:r>
    </w:p>
    <w:p w14:paraId="69750BBD">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1、根据贵方</w:t>
      </w:r>
      <w:r>
        <w:rPr>
          <w:rFonts w:hint="eastAsia" w:asciiTheme="minorEastAsia" w:hAnsiTheme="minorEastAsia" w:eastAsiaTheme="minorEastAsia" w:cstheme="minorEastAsia"/>
          <w:sz w:val="24"/>
          <w:u w:val="single"/>
        </w:rPr>
        <w:t xml:space="preserve"> （项目编号） </w:t>
      </w:r>
      <w:r>
        <w:rPr>
          <w:rFonts w:hint="eastAsia" w:asciiTheme="minorEastAsia" w:hAnsiTheme="minorEastAsia" w:eastAsiaTheme="minorEastAsia" w:cstheme="minorEastAsia"/>
          <w:sz w:val="24"/>
        </w:rPr>
        <w:t>单一来源文件，我们决定参加贵方组织的</w:t>
      </w:r>
      <w:r>
        <w:rPr>
          <w:rFonts w:hint="eastAsia" w:asciiTheme="minorEastAsia" w:hAnsiTheme="minorEastAsia" w:eastAsiaTheme="minorEastAsia" w:cstheme="minorEastAsia"/>
          <w:sz w:val="24"/>
          <w:u w:val="single"/>
        </w:rPr>
        <w:t xml:space="preserve"> （项目名称） </w:t>
      </w:r>
      <w:r>
        <w:rPr>
          <w:rFonts w:hint="eastAsia" w:asciiTheme="minorEastAsia" w:hAnsiTheme="minorEastAsia" w:eastAsiaTheme="minorEastAsia" w:cstheme="minorEastAsia"/>
          <w:sz w:val="24"/>
        </w:rPr>
        <w:t>的采购活动。我方授权</w:t>
      </w:r>
      <w:r>
        <w:rPr>
          <w:rFonts w:hint="eastAsia" w:asciiTheme="minorEastAsia" w:hAnsiTheme="minorEastAsia" w:eastAsiaTheme="minorEastAsia" w:cstheme="minorEastAsia"/>
          <w:sz w:val="24"/>
          <w:u w:val="single"/>
        </w:rPr>
        <w:t xml:space="preserve">  (姓名和职务)  </w:t>
      </w:r>
      <w:r>
        <w:rPr>
          <w:rFonts w:hint="eastAsia" w:asciiTheme="minorEastAsia" w:hAnsiTheme="minorEastAsia" w:eastAsiaTheme="minorEastAsia" w:cstheme="minorEastAsia"/>
          <w:sz w:val="24"/>
        </w:rPr>
        <w:t>代表我方</w:t>
      </w:r>
      <w:r>
        <w:rPr>
          <w:rFonts w:hint="eastAsia" w:asciiTheme="minorEastAsia" w:hAnsiTheme="minorEastAsia" w:eastAsiaTheme="minorEastAsia" w:cstheme="minorEastAsia"/>
          <w:sz w:val="24"/>
          <w:u w:val="single"/>
        </w:rPr>
        <w:t xml:space="preserve"> （供应商全称） </w:t>
      </w:r>
      <w:r>
        <w:rPr>
          <w:rFonts w:hint="eastAsia" w:asciiTheme="minorEastAsia" w:hAnsiTheme="minorEastAsia" w:eastAsiaTheme="minorEastAsia" w:cstheme="minorEastAsia"/>
          <w:sz w:val="24"/>
        </w:rPr>
        <w:t>全权处理本项目的有关事宜。</w:t>
      </w:r>
    </w:p>
    <w:p w14:paraId="33C0C4C4">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2、我方愿意按照单一来源文件规定的各项要求，向采购人提供所需的服务。</w:t>
      </w:r>
    </w:p>
    <w:p w14:paraId="260DF378">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3、一旦确定我方成交，我方将严格履行合同规定的责任和义务，保证于合同签字生效后按时完成服务内容并交付采购人验收、使用。</w:t>
      </w:r>
    </w:p>
    <w:p w14:paraId="3F6572FD">
      <w:pPr>
        <w:tabs>
          <w:tab w:val="left" w:pos="840"/>
        </w:tabs>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4、我方愿意提供贵方可能另外要求的、与协商有关的文件资料，并保证我方已提供和将要提供的文件是真实的、准确的。</w:t>
      </w:r>
    </w:p>
    <w:p w14:paraId="0849D411">
      <w:pPr>
        <w:spacing w:line="500" w:lineRule="exact"/>
        <w:jc w:val="left"/>
        <w:rPr>
          <w:rFonts w:asciiTheme="minorEastAsia" w:hAnsiTheme="minorEastAsia" w:eastAsiaTheme="minorEastAsia" w:cstheme="minorEastAsia"/>
          <w:sz w:val="24"/>
        </w:rPr>
      </w:pPr>
    </w:p>
    <w:p w14:paraId="7D45F90B">
      <w:pPr>
        <w:spacing w:line="500" w:lineRule="exact"/>
        <w:jc w:val="left"/>
        <w:rPr>
          <w:rFonts w:asciiTheme="minorEastAsia" w:hAnsiTheme="minorEastAsia" w:eastAsiaTheme="minorEastAsia" w:cstheme="minorEastAsia"/>
          <w:sz w:val="24"/>
        </w:rPr>
      </w:pPr>
    </w:p>
    <w:p w14:paraId="4E3C9BC2">
      <w:pPr>
        <w:spacing w:line="500" w:lineRule="exact"/>
        <w:jc w:val="left"/>
        <w:rPr>
          <w:rFonts w:asciiTheme="minorEastAsia" w:hAnsiTheme="minorEastAsia" w:eastAsiaTheme="minorEastAsia" w:cstheme="minorEastAsia"/>
          <w:sz w:val="24"/>
        </w:rPr>
      </w:pPr>
    </w:p>
    <w:p w14:paraId="7A5E6A7C">
      <w:pPr>
        <w:spacing w:line="500" w:lineRule="exact"/>
        <w:jc w:val="left"/>
        <w:rPr>
          <w:rFonts w:asciiTheme="minorEastAsia" w:hAnsiTheme="minorEastAsia" w:eastAsiaTheme="minorEastAsia" w:cstheme="minorEastAsia"/>
          <w:sz w:val="24"/>
        </w:rPr>
      </w:pPr>
    </w:p>
    <w:p w14:paraId="69AC89B9">
      <w:pPr>
        <w:pStyle w:val="28"/>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w:t>
      </w:r>
      <w:r>
        <w:rPr>
          <w:rFonts w:hint="eastAsia" w:asciiTheme="minorEastAsia" w:hAnsiTheme="minorEastAsia" w:eastAsiaTheme="minorEastAsia" w:cstheme="minorEastAsia"/>
          <w:sz w:val="24"/>
          <w:szCs w:val="24"/>
          <w:lang w:val="en-US" w:eastAsia="zh-CN"/>
        </w:rPr>
        <w:t>盖</w:t>
      </w:r>
      <w:r>
        <w:rPr>
          <w:rFonts w:hint="eastAsia" w:asciiTheme="minorEastAsia" w:hAnsiTheme="minorEastAsia" w:eastAsiaTheme="minorEastAsia" w:cstheme="minorEastAsia"/>
          <w:sz w:val="24"/>
          <w:szCs w:val="24"/>
        </w:rPr>
        <w:t>章）</w:t>
      </w:r>
    </w:p>
    <w:p w14:paraId="57D87C3A">
      <w:pPr>
        <w:pStyle w:val="28"/>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r>
        <w:rPr>
          <w:rFonts w:hint="eastAsia" w:asciiTheme="minorEastAsia" w:hAnsiTheme="minorEastAsia" w:eastAsiaTheme="minorEastAsia" w:cstheme="minorEastAsia"/>
          <w:sz w:val="24"/>
          <w:szCs w:val="24"/>
          <w:lang w:val="en-US" w:eastAsia="zh-CN"/>
        </w:rPr>
        <w:t>签字或盖</w:t>
      </w:r>
      <w:r>
        <w:rPr>
          <w:rFonts w:hint="eastAsia" w:asciiTheme="minorEastAsia" w:hAnsiTheme="minorEastAsia" w:eastAsiaTheme="minorEastAsia" w:cstheme="minorEastAsia"/>
          <w:sz w:val="24"/>
          <w:szCs w:val="24"/>
        </w:rPr>
        <w:t>章）：</w:t>
      </w:r>
    </w:p>
    <w:p w14:paraId="0E22FD0A">
      <w:pPr>
        <w:pStyle w:val="28"/>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p>
    <w:p w14:paraId="5B0072FE">
      <w:pPr>
        <w:pStyle w:val="28"/>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p w14:paraId="653ED0DD">
      <w:pPr>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p>
    <w:p w14:paraId="60933A9F">
      <w:pPr>
        <w:pStyle w:val="29"/>
        <w:spacing w:line="500" w:lineRule="exact"/>
        <w:ind w:firstLine="3123" w:firstLineChars="129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bookmarkStart w:id="46" w:name="_Toc2979"/>
    </w:p>
    <w:p w14:paraId="0A5ED854">
      <w:pPr>
        <w:pStyle w:val="7"/>
        <w:spacing w:before="156" w:beforeLines="50" w:after="156" w:afterLines="50" w:line="560" w:lineRule="exact"/>
        <w:jc w:val="center"/>
        <w:rPr>
          <w:rFonts w:ascii="宋体" w:hAnsi="宋体" w:eastAsia="宋体" w:cs="宋体"/>
          <w:sz w:val="24"/>
          <w:szCs w:val="24"/>
        </w:rPr>
      </w:pPr>
      <w:bookmarkStart w:id="47" w:name="_Toc18671565"/>
      <w:bookmarkStart w:id="48" w:name="_Toc14608"/>
      <w:r>
        <w:rPr>
          <w:rFonts w:hint="eastAsia" w:ascii="宋体" w:hAnsi="宋体" w:eastAsia="宋体" w:cs="宋体"/>
          <w:sz w:val="24"/>
          <w:szCs w:val="24"/>
        </w:rPr>
        <w:t>二、响应一览表</w:t>
      </w:r>
      <w:bookmarkEnd w:id="46"/>
      <w:bookmarkEnd w:id="47"/>
      <w:bookmarkEnd w:id="48"/>
    </w:p>
    <w:p w14:paraId="0E08CCD0">
      <w:pPr>
        <w:pStyle w:val="29"/>
        <w:ind w:firstLine="0" w:firstLineChars="0"/>
        <w:rPr>
          <w:rFonts w:asciiTheme="minorEastAsia" w:hAnsiTheme="minorEastAsia" w:eastAsiaTheme="minorEastAsia" w:cstheme="minorEastAsia"/>
          <w:sz w:val="24"/>
        </w:rPr>
      </w:pPr>
    </w:p>
    <w:tbl>
      <w:tblPr>
        <w:tblStyle w:val="18"/>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1"/>
        <w:gridCol w:w="6667"/>
      </w:tblGrid>
      <w:tr w14:paraId="4F5B8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jc w:val="center"/>
        </w:trPr>
        <w:tc>
          <w:tcPr>
            <w:tcW w:w="2471" w:type="dxa"/>
            <w:tcBorders>
              <w:top w:val="single" w:color="auto" w:sz="4" w:space="0"/>
              <w:bottom w:val="single" w:color="auto" w:sz="4" w:space="0"/>
              <w:right w:val="single" w:color="auto" w:sz="4" w:space="0"/>
            </w:tcBorders>
            <w:vAlign w:val="center"/>
          </w:tcPr>
          <w:p w14:paraId="2E003BFC">
            <w:pPr>
              <w:widowControl/>
              <w:spacing w:line="360" w:lineRule="exact"/>
              <w:jc w:val="center"/>
              <w:rPr>
                <w:rFonts w:asciiTheme="minorEastAsia" w:hAnsiTheme="minorEastAsia" w:eastAsiaTheme="minorEastAsia" w:cstheme="minorEastAsia"/>
                <w:b/>
                <w:sz w:val="24"/>
              </w:rPr>
            </w:pPr>
            <w:bookmarkStart w:id="49" w:name="_Toc272141475"/>
            <w:bookmarkStart w:id="50" w:name="_Hlk450185766"/>
            <w:bookmarkStart w:id="51" w:name="_Toc293560332"/>
            <w:r>
              <w:rPr>
                <w:rFonts w:hint="eastAsia" w:asciiTheme="minorEastAsia" w:hAnsiTheme="minorEastAsia" w:eastAsiaTheme="minorEastAsia" w:cstheme="minorEastAsia"/>
                <w:b/>
                <w:sz w:val="24"/>
              </w:rPr>
              <w:t>项目名称</w:t>
            </w:r>
          </w:p>
        </w:tc>
        <w:tc>
          <w:tcPr>
            <w:tcW w:w="6667" w:type="dxa"/>
            <w:tcBorders>
              <w:top w:val="single" w:color="auto" w:sz="4" w:space="0"/>
              <w:bottom w:val="single" w:color="auto" w:sz="4" w:space="0"/>
              <w:right w:val="single" w:color="auto" w:sz="4" w:space="0"/>
            </w:tcBorders>
            <w:vAlign w:val="center"/>
          </w:tcPr>
          <w:p w14:paraId="247BE0E4">
            <w:pPr>
              <w:spacing w:line="360" w:lineRule="exact"/>
              <w:rPr>
                <w:rFonts w:asciiTheme="minorEastAsia" w:hAnsiTheme="minorEastAsia" w:eastAsiaTheme="minorEastAsia" w:cstheme="minorEastAsia"/>
                <w:bCs/>
                <w:sz w:val="24"/>
                <w:u w:val="single"/>
              </w:rPr>
            </w:pPr>
          </w:p>
        </w:tc>
      </w:tr>
      <w:tr w14:paraId="7D887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vAlign w:val="center"/>
          </w:tcPr>
          <w:p w14:paraId="7978ACBA">
            <w:pPr>
              <w:spacing w:line="36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项目编号</w:t>
            </w:r>
          </w:p>
        </w:tc>
        <w:tc>
          <w:tcPr>
            <w:tcW w:w="6667" w:type="dxa"/>
            <w:tcBorders>
              <w:top w:val="nil"/>
            </w:tcBorders>
            <w:vAlign w:val="center"/>
          </w:tcPr>
          <w:p w14:paraId="0B854675">
            <w:pPr>
              <w:rPr>
                <w:rFonts w:asciiTheme="minorEastAsia" w:hAnsiTheme="minorEastAsia" w:eastAsiaTheme="minorEastAsia" w:cstheme="minorEastAsia"/>
                <w:bCs/>
                <w:sz w:val="24"/>
              </w:rPr>
            </w:pPr>
          </w:p>
        </w:tc>
      </w:tr>
      <w:tr w14:paraId="64B5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vAlign w:val="center"/>
          </w:tcPr>
          <w:p w14:paraId="2F8238B2">
            <w:pPr>
              <w:spacing w:line="36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响应供应商全称</w:t>
            </w:r>
          </w:p>
        </w:tc>
        <w:tc>
          <w:tcPr>
            <w:tcW w:w="6667" w:type="dxa"/>
            <w:tcBorders>
              <w:top w:val="nil"/>
            </w:tcBorders>
            <w:vAlign w:val="center"/>
          </w:tcPr>
          <w:p w14:paraId="05A53DBF">
            <w:pPr>
              <w:spacing w:line="360" w:lineRule="auto"/>
              <w:rPr>
                <w:rFonts w:asciiTheme="minorEastAsia" w:hAnsiTheme="minorEastAsia" w:eastAsiaTheme="minorEastAsia" w:cstheme="minorEastAsia"/>
                <w:bCs/>
                <w:sz w:val="24"/>
              </w:rPr>
            </w:pPr>
          </w:p>
        </w:tc>
      </w:tr>
      <w:tr w14:paraId="19EA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vAlign w:val="center"/>
          </w:tcPr>
          <w:p w14:paraId="6C6DC46D">
            <w:pPr>
              <w:spacing w:line="36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响应范围</w:t>
            </w:r>
          </w:p>
        </w:tc>
        <w:tc>
          <w:tcPr>
            <w:tcW w:w="6667" w:type="dxa"/>
            <w:tcBorders>
              <w:top w:val="nil"/>
            </w:tcBorders>
            <w:vAlign w:val="center"/>
          </w:tcPr>
          <w:p w14:paraId="6754BA0D">
            <w:pPr>
              <w:widowControl/>
              <w:spacing w:line="3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包(不分包项目填写“全部”)</w:t>
            </w:r>
          </w:p>
        </w:tc>
      </w:tr>
      <w:tr w14:paraId="34272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vMerge w:val="restart"/>
            <w:tcBorders>
              <w:top w:val="nil"/>
            </w:tcBorders>
            <w:vAlign w:val="center"/>
          </w:tcPr>
          <w:p w14:paraId="67D3D563">
            <w:pPr>
              <w:spacing w:line="36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响应报价</w:t>
            </w:r>
          </w:p>
          <w:p w14:paraId="3DE1AA05">
            <w:pPr>
              <w:spacing w:line="36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（人民币）</w:t>
            </w:r>
          </w:p>
          <w:p w14:paraId="742EE93B">
            <w:pPr>
              <w:spacing w:line="360" w:lineRule="exact"/>
              <w:jc w:val="center"/>
              <w:rPr>
                <w:rFonts w:asciiTheme="minorEastAsia" w:hAnsiTheme="minorEastAsia" w:eastAsiaTheme="minorEastAsia" w:cstheme="minorEastAsia"/>
                <w:b/>
                <w:sz w:val="24"/>
              </w:rPr>
            </w:pPr>
          </w:p>
        </w:tc>
        <w:tc>
          <w:tcPr>
            <w:tcW w:w="6667" w:type="dxa"/>
            <w:tcBorders>
              <w:top w:val="nil"/>
            </w:tcBorders>
            <w:vAlign w:val="center"/>
          </w:tcPr>
          <w:p w14:paraId="681343CE">
            <w:pPr>
              <w:spacing w:line="360" w:lineRule="auto"/>
              <w:ind w:right="-670"/>
              <w:rPr>
                <w:rFonts w:asciiTheme="minorEastAsia" w:hAnsiTheme="minorEastAsia" w:eastAsiaTheme="minorEastAsia" w:cstheme="minorEastAsia"/>
                <w:bCs/>
                <w:sz w:val="24"/>
              </w:rPr>
            </w:pPr>
          </w:p>
          <w:p w14:paraId="6FFCEF8D">
            <w:pPr>
              <w:spacing w:line="360" w:lineRule="auto"/>
              <w:ind w:right="-67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大写：</w:t>
            </w:r>
            <w:r>
              <w:rPr>
                <w:rFonts w:hint="eastAsia" w:asciiTheme="minorEastAsia" w:hAnsiTheme="minorEastAsia" w:eastAsiaTheme="minorEastAsia" w:cstheme="minorEastAsia"/>
                <w:bCs/>
                <w:sz w:val="24"/>
                <w:u w:val="single"/>
              </w:rPr>
              <w:t xml:space="preserve">        </w:t>
            </w:r>
          </w:p>
        </w:tc>
      </w:tr>
      <w:tr w14:paraId="40C8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vMerge w:val="continue"/>
            <w:vAlign w:val="center"/>
          </w:tcPr>
          <w:p w14:paraId="7BB2BA97">
            <w:pPr>
              <w:spacing w:line="360" w:lineRule="exact"/>
              <w:jc w:val="center"/>
              <w:rPr>
                <w:rFonts w:asciiTheme="minorEastAsia" w:hAnsiTheme="minorEastAsia" w:eastAsiaTheme="minorEastAsia" w:cstheme="minorEastAsia"/>
                <w:b/>
                <w:sz w:val="24"/>
              </w:rPr>
            </w:pPr>
          </w:p>
        </w:tc>
        <w:tc>
          <w:tcPr>
            <w:tcW w:w="6667" w:type="dxa"/>
            <w:tcBorders>
              <w:top w:val="nil"/>
            </w:tcBorders>
            <w:vAlign w:val="center"/>
          </w:tcPr>
          <w:p w14:paraId="4748D21C">
            <w:pPr>
              <w:spacing w:line="360" w:lineRule="auto"/>
              <w:ind w:right="-670"/>
              <w:rPr>
                <w:rFonts w:asciiTheme="minorEastAsia" w:hAnsiTheme="minorEastAsia" w:eastAsiaTheme="minorEastAsia" w:cstheme="minorEastAsia"/>
                <w:bCs/>
                <w:sz w:val="24"/>
              </w:rPr>
            </w:pPr>
          </w:p>
          <w:p w14:paraId="721B8259">
            <w:pPr>
              <w:spacing w:line="360" w:lineRule="auto"/>
              <w:ind w:right="-67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小写：</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（元/%）</w:t>
            </w:r>
          </w:p>
          <w:p w14:paraId="46F06956">
            <w:pPr>
              <w:spacing w:line="360" w:lineRule="auto"/>
              <w:ind w:right="-670"/>
              <w:rPr>
                <w:rFonts w:asciiTheme="minorEastAsia" w:hAnsiTheme="minorEastAsia" w:eastAsiaTheme="minorEastAsia" w:cstheme="minorEastAsia"/>
                <w:bCs/>
                <w:sz w:val="24"/>
              </w:rPr>
            </w:pPr>
          </w:p>
        </w:tc>
      </w:tr>
      <w:tr w14:paraId="433DE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8" w:hRule="atLeast"/>
          <w:jc w:val="center"/>
        </w:trPr>
        <w:tc>
          <w:tcPr>
            <w:tcW w:w="2471" w:type="dxa"/>
            <w:tcBorders>
              <w:top w:val="nil"/>
            </w:tcBorders>
            <w:vAlign w:val="center"/>
          </w:tcPr>
          <w:p w14:paraId="12B9B9F7">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备注</w:t>
            </w:r>
          </w:p>
        </w:tc>
        <w:tc>
          <w:tcPr>
            <w:tcW w:w="6667" w:type="dxa"/>
            <w:tcBorders>
              <w:top w:val="nil"/>
            </w:tcBorders>
            <w:vAlign w:val="center"/>
          </w:tcPr>
          <w:p w14:paraId="7764AF1D">
            <w:pPr>
              <w:spacing w:line="360" w:lineRule="auto"/>
              <w:jc w:val="left"/>
              <w:rPr>
                <w:rFonts w:asciiTheme="minorEastAsia" w:hAnsiTheme="minorEastAsia" w:eastAsiaTheme="minorEastAsia" w:cstheme="minorEastAsia"/>
                <w:bCs/>
                <w:sz w:val="24"/>
              </w:rPr>
            </w:pPr>
          </w:p>
        </w:tc>
      </w:tr>
    </w:tbl>
    <w:p w14:paraId="7ABE9C00">
      <w:pPr>
        <w:spacing w:before="100" w:beforeAutospacing="1" w:after="100" w:afterAutospacing="1" w:line="360" w:lineRule="auto"/>
        <w:rPr>
          <w:rFonts w:asciiTheme="minorEastAsia" w:hAnsiTheme="minorEastAsia" w:eastAsiaTheme="minorEastAsia" w:cstheme="minorEastAsia"/>
          <w:b/>
          <w:sz w:val="24"/>
        </w:rPr>
      </w:pPr>
    </w:p>
    <w:p w14:paraId="0ACFFF9F">
      <w:pPr>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响应供应商</w:t>
      </w:r>
      <w:r>
        <w:rPr>
          <w:rFonts w:hint="eastAsia" w:asciiTheme="minorEastAsia" w:hAnsiTheme="minorEastAsia" w:eastAsiaTheme="minorEastAsia" w:cstheme="minorEastAsia"/>
          <w:b/>
          <w:sz w:val="24"/>
          <w:lang w:val="en-US" w:eastAsia="zh-CN"/>
        </w:rPr>
        <w:t>盖章</w:t>
      </w:r>
      <w:r>
        <w:rPr>
          <w:rFonts w:hint="eastAsia" w:asciiTheme="minorEastAsia" w:hAnsiTheme="minorEastAsia" w:eastAsiaTheme="minorEastAsia" w:cstheme="minorEastAsia"/>
          <w:b/>
          <w:sz w:val="24"/>
        </w:rPr>
        <w:t xml:space="preserve">：   </w:t>
      </w:r>
    </w:p>
    <w:p w14:paraId="569B45F9">
      <w:pPr>
        <w:rPr>
          <w:rFonts w:asciiTheme="minorEastAsia" w:hAnsiTheme="minorEastAsia" w:eastAsiaTheme="minorEastAsia" w:cstheme="minorEastAsia"/>
          <w:sz w:val="24"/>
        </w:rPr>
      </w:pPr>
    </w:p>
    <w:p w14:paraId="08AEF178">
      <w:pPr>
        <w:rPr>
          <w:rFonts w:asciiTheme="minorEastAsia" w:hAnsiTheme="minorEastAsia" w:eastAsiaTheme="minorEastAsia" w:cstheme="minorEastAsia"/>
          <w:sz w:val="24"/>
        </w:rPr>
      </w:pPr>
    </w:p>
    <w:p w14:paraId="392CDD87">
      <w:pPr>
        <w:rPr>
          <w:rFonts w:asciiTheme="minorEastAsia" w:hAnsiTheme="minorEastAsia" w:eastAsiaTheme="minorEastAsia" w:cstheme="minorEastAsia"/>
          <w:sz w:val="24"/>
        </w:rPr>
      </w:pPr>
      <w:r>
        <w:rPr>
          <w:rFonts w:asciiTheme="minorEastAsia" w:hAnsiTheme="minorEastAsia" w:eastAsiaTheme="minorEastAsia" w:cstheme="minorEastAsia"/>
          <w:b/>
          <w:sz w:val="24"/>
        </w:rPr>
        <w:t>日期</w:t>
      </w:r>
      <w:r>
        <w:rPr>
          <w:rFonts w:hint="eastAsia" w:asciiTheme="minorEastAsia" w:hAnsiTheme="minorEastAsia" w:eastAsiaTheme="minorEastAsia" w:cstheme="minorEastAsia"/>
          <w:sz w:val="24"/>
        </w:rPr>
        <w:t>：   年    月    日</w:t>
      </w:r>
    </w:p>
    <w:p w14:paraId="07F22A6E">
      <w:pPr>
        <w:rPr>
          <w:rFonts w:asciiTheme="minorEastAsia" w:hAnsiTheme="minorEastAsia" w:eastAsiaTheme="minorEastAsia" w:cstheme="minorEastAsia"/>
          <w:sz w:val="24"/>
        </w:rPr>
      </w:pPr>
    </w:p>
    <w:p w14:paraId="7BAF7DB1">
      <w:pPr>
        <w:rPr>
          <w:rFonts w:asciiTheme="minorEastAsia" w:hAnsiTheme="minorEastAsia" w:eastAsiaTheme="minorEastAsia" w:cstheme="minorEastAsia"/>
          <w:sz w:val="24"/>
        </w:rPr>
      </w:pPr>
    </w:p>
    <w:p w14:paraId="55753637">
      <w:pPr>
        <w:rPr>
          <w:rFonts w:asciiTheme="minorEastAsia" w:hAnsiTheme="minorEastAsia" w:eastAsiaTheme="minorEastAsia" w:cstheme="minorEastAsia"/>
          <w:sz w:val="24"/>
        </w:rPr>
      </w:pPr>
    </w:p>
    <w:p w14:paraId="1FFFE6AC">
      <w:pPr>
        <w:rPr>
          <w:rFonts w:asciiTheme="minorEastAsia" w:hAnsiTheme="minorEastAsia" w:eastAsiaTheme="minorEastAsia" w:cstheme="minorEastAsia"/>
          <w:sz w:val="24"/>
        </w:rPr>
      </w:pPr>
    </w:p>
    <w:p w14:paraId="61EEF374">
      <w:pPr>
        <w:rPr>
          <w:rFonts w:asciiTheme="minorEastAsia" w:hAnsiTheme="minorEastAsia" w:eastAsiaTheme="minorEastAsia" w:cstheme="minorEastAsia"/>
          <w:sz w:val="24"/>
        </w:rPr>
      </w:pPr>
    </w:p>
    <w:p w14:paraId="74D19041">
      <w:pPr>
        <w:rPr>
          <w:rFonts w:asciiTheme="minorEastAsia" w:hAnsiTheme="minorEastAsia" w:eastAsiaTheme="minorEastAsia" w:cstheme="minorEastAsia"/>
          <w:sz w:val="24"/>
        </w:rPr>
      </w:pPr>
    </w:p>
    <w:p w14:paraId="2ED06B7F">
      <w:pPr>
        <w:pStyle w:val="7"/>
        <w:spacing w:before="156" w:beforeLines="50" w:after="156" w:afterLines="50" w:line="560" w:lineRule="exact"/>
        <w:jc w:val="center"/>
        <w:rPr>
          <w:rFonts w:asciiTheme="minorEastAsia" w:hAnsiTheme="minorEastAsia" w:eastAsiaTheme="minorEastAsia" w:cstheme="minorEastAsia"/>
          <w:sz w:val="24"/>
          <w:szCs w:val="24"/>
        </w:rPr>
      </w:pPr>
      <w:bookmarkStart w:id="52" w:name="_Toc3760"/>
      <w:r>
        <w:rPr>
          <w:rFonts w:hint="eastAsia" w:asciiTheme="minorEastAsia" w:hAnsiTheme="minorEastAsia" w:eastAsiaTheme="minorEastAsia" w:cstheme="minorEastAsia"/>
          <w:sz w:val="24"/>
          <w:szCs w:val="24"/>
        </w:rPr>
        <w:br w:type="page"/>
      </w:r>
      <w:bookmarkStart w:id="53" w:name="_Toc9309"/>
      <w:bookmarkStart w:id="54" w:name="_Toc2257"/>
      <w:bookmarkStart w:id="55" w:name="_Toc18671566"/>
      <w:r>
        <w:rPr>
          <w:rFonts w:hint="eastAsia" w:ascii="宋体" w:hAnsi="宋体" w:eastAsia="宋体" w:cs="宋体"/>
          <w:sz w:val="24"/>
          <w:szCs w:val="24"/>
        </w:rPr>
        <w:t>三、营业执照</w:t>
      </w:r>
      <w:bookmarkEnd w:id="53"/>
      <w:bookmarkEnd w:id="54"/>
    </w:p>
    <w:p w14:paraId="305C02A1">
      <w:pPr>
        <w:jc w:val="center"/>
        <w:rPr>
          <w:rFonts w:ascii="宋体" w:hAnsi="宋体" w:cs="宋体"/>
          <w:sz w:val="24"/>
        </w:rPr>
      </w:pPr>
      <w:bookmarkStart w:id="56" w:name="_Toc24176"/>
      <w:r>
        <w:rPr>
          <w:rFonts w:hint="eastAsia"/>
          <w:sz w:val="24"/>
        </w:rPr>
        <w:t>（</w:t>
      </w:r>
      <w:r>
        <w:rPr>
          <w:rFonts w:hint="eastAsia"/>
          <w:sz w:val="24"/>
          <w:lang w:val="en-US" w:eastAsia="zh-CN"/>
        </w:rPr>
        <w:t>自行编入响应文件中</w:t>
      </w:r>
      <w:r>
        <w:rPr>
          <w:rFonts w:hint="eastAsia"/>
          <w:sz w:val="24"/>
        </w:rPr>
        <w:t>）</w:t>
      </w:r>
    </w:p>
    <w:p w14:paraId="1118C5D0">
      <w:pPr>
        <w:rPr>
          <w:rFonts w:ascii="宋体" w:hAnsi="宋体" w:cs="宋体"/>
          <w:sz w:val="24"/>
        </w:rPr>
      </w:pPr>
      <w:r>
        <w:rPr>
          <w:rFonts w:hint="eastAsia" w:ascii="宋体" w:hAnsi="宋体" w:cs="宋体"/>
          <w:sz w:val="24"/>
        </w:rPr>
        <w:br w:type="page"/>
      </w:r>
    </w:p>
    <w:p w14:paraId="517DA571">
      <w:pPr>
        <w:pStyle w:val="7"/>
        <w:spacing w:before="156" w:beforeLines="50" w:after="156" w:afterLines="50" w:line="560" w:lineRule="exact"/>
        <w:jc w:val="center"/>
        <w:rPr>
          <w:rFonts w:ascii="宋体" w:hAnsi="宋体" w:eastAsia="宋体" w:cs="宋体"/>
          <w:sz w:val="24"/>
          <w:szCs w:val="24"/>
        </w:rPr>
      </w:pPr>
      <w:bookmarkStart w:id="57" w:name="_Toc1365"/>
      <w:r>
        <w:rPr>
          <w:rFonts w:hint="eastAsia" w:ascii="宋体" w:hAnsi="宋体" w:eastAsia="宋体" w:cs="宋体"/>
          <w:sz w:val="24"/>
          <w:szCs w:val="24"/>
        </w:rPr>
        <w:t>四、授权委托书</w:t>
      </w:r>
      <w:bookmarkEnd w:id="56"/>
      <w:bookmarkEnd w:id="57"/>
    </w:p>
    <w:p w14:paraId="4DAB6839">
      <w:pPr>
        <w:pStyle w:val="9"/>
        <w:snapToGrid w:val="0"/>
        <w:spacing w:line="560" w:lineRule="exact"/>
        <w:ind w:firstLine="480" w:firstLineChars="200"/>
        <w:jc w:val="left"/>
        <w:rPr>
          <w:rFonts w:asciiTheme="minorEastAsia" w:hAnsiTheme="minorEastAsia" w:eastAsiaTheme="minorEastAsia" w:cstheme="minorEastAsia"/>
          <w:sz w:val="24"/>
        </w:rPr>
      </w:pPr>
      <w:r>
        <w:rPr>
          <w:rFonts w:hint="eastAsia" w:hAnsi="宋体" w:cs="宋体"/>
          <w:sz w:val="24"/>
          <w:u w:val="single"/>
        </w:rPr>
        <w:t xml:space="preserve"> （供应商名称的全称） </w:t>
      </w:r>
      <w:r>
        <w:rPr>
          <w:rFonts w:hint="eastAsia" w:asciiTheme="minorEastAsia" w:hAnsiTheme="minorEastAsia" w:eastAsiaTheme="minorEastAsia" w:cstheme="minorEastAsia"/>
          <w:sz w:val="24"/>
        </w:rPr>
        <w:t>授权本公司</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（响应供应商授权代表姓名、职务）代表本公司参加</w:t>
      </w:r>
      <w:r>
        <w:rPr>
          <w:rFonts w:hint="eastAsia" w:asciiTheme="minorEastAsia" w:hAnsiTheme="minorEastAsia" w:eastAsiaTheme="minorEastAsia" w:cstheme="minorEastAsia"/>
          <w:sz w:val="24"/>
          <w:u w:val="single"/>
        </w:rPr>
        <w:t xml:space="preserve">       某项目</w:t>
      </w:r>
      <w:r>
        <w:rPr>
          <w:rFonts w:hint="eastAsia" w:asciiTheme="minorEastAsia" w:hAnsiTheme="minorEastAsia" w:eastAsiaTheme="minorEastAsia" w:cstheme="minorEastAsia"/>
          <w:sz w:val="24"/>
        </w:rPr>
        <w:t>采购活动（项目编号：</w:t>
      </w:r>
      <w:r>
        <w:rPr>
          <w:rFonts w:hint="eastAsia" w:asciiTheme="minorEastAsia" w:hAnsiTheme="minorEastAsia" w:eastAsiaTheme="minorEastAsia" w:cstheme="minorEastAsia"/>
          <w:sz w:val="24"/>
          <w:u w:val="single"/>
        </w:rPr>
        <w:t>某编号</w:t>
      </w:r>
      <w:r>
        <w:rPr>
          <w:rFonts w:hint="eastAsia" w:asciiTheme="minorEastAsia" w:hAnsiTheme="minorEastAsia" w:eastAsiaTheme="minorEastAsia" w:cstheme="minorEastAsia"/>
          <w:sz w:val="24"/>
        </w:rPr>
        <w:t>），全权代表本公司处理采购过程的一切事宜。响应供应商授权代表在采购过程中所签署的一切文件和处理与之有关的一切事务，本公司均予以认可并对此承担责任。响应供应商授权代表无转委托权。</w:t>
      </w:r>
    </w:p>
    <w:p w14:paraId="1AA6A21C">
      <w:pPr>
        <w:pStyle w:val="9"/>
        <w:snapToGrid w:val="0"/>
        <w:spacing w:line="56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特此授权。</w:t>
      </w:r>
    </w:p>
    <w:p w14:paraId="5AE012D7">
      <w:pPr>
        <w:pStyle w:val="9"/>
        <w:snapToGrid w:val="0"/>
        <w:spacing w:line="56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本授权书自出具之日起生效。</w:t>
      </w:r>
    </w:p>
    <w:p w14:paraId="20889FA9">
      <w:pPr>
        <w:spacing w:line="360" w:lineRule="auto"/>
        <w:rPr>
          <w:rFonts w:asciiTheme="minorEastAsia" w:hAnsiTheme="minorEastAsia" w:eastAsiaTheme="minorEastAsia" w:cstheme="minorEastAsia"/>
          <w:sz w:val="24"/>
        </w:rPr>
      </w:pPr>
    </w:p>
    <w:p w14:paraId="240ECA47">
      <w:pP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授权代表（或法定代表人）身份证明扫描件或影印件：</w:t>
      </w:r>
    </w:p>
    <w:p w14:paraId="261D38B5">
      <w:pPr>
        <w:spacing w:line="360" w:lineRule="auto"/>
        <w:rPr>
          <w:rFonts w:asciiTheme="minorEastAsia" w:hAnsiTheme="minorEastAsia" w:eastAsiaTheme="minorEastAsia" w:cstheme="minorEastAsia"/>
          <w:sz w:val="24"/>
        </w:rPr>
      </w:pPr>
    </w:p>
    <w:p w14:paraId="463F494C">
      <w:pPr>
        <w:spacing w:line="360" w:lineRule="auto"/>
        <w:rPr>
          <w:rFonts w:asciiTheme="minorEastAsia" w:hAnsiTheme="minorEastAsia" w:eastAsiaTheme="minorEastAsia" w:cstheme="minorEastAsia"/>
          <w:sz w:val="24"/>
        </w:rPr>
      </w:pPr>
    </w:p>
    <w:p w14:paraId="28CE5297">
      <w:pPr>
        <w:spacing w:line="360" w:lineRule="auto"/>
        <w:rPr>
          <w:rFonts w:asciiTheme="minorEastAsia" w:hAnsiTheme="minorEastAsia" w:eastAsiaTheme="minorEastAsia" w:cstheme="minorEastAsia"/>
          <w:sz w:val="24"/>
        </w:rPr>
      </w:pPr>
    </w:p>
    <w:p w14:paraId="33417779">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授权代表（或法定代表人）联系方式：</w:t>
      </w:r>
      <w:r>
        <w:rPr>
          <w:rFonts w:hint="eastAsia" w:asciiTheme="minorEastAsia" w:hAnsiTheme="minorEastAsia" w:eastAsiaTheme="minorEastAsia" w:cstheme="minorEastAsia"/>
          <w:sz w:val="24"/>
        </w:rPr>
        <w:t>（请填写手机号码）</w:t>
      </w:r>
    </w:p>
    <w:p w14:paraId="2E217CE4">
      <w:pPr>
        <w:spacing w:line="360" w:lineRule="auto"/>
        <w:ind w:firstLine="645"/>
        <w:rPr>
          <w:rFonts w:asciiTheme="minorEastAsia" w:hAnsiTheme="minorEastAsia" w:eastAsiaTheme="minorEastAsia" w:cstheme="minorEastAsia"/>
          <w:sz w:val="24"/>
        </w:rPr>
      </w:pPr>
    </w:p>
    <w:p w14:paraId="39DE1DE1">
      <w:pPr>
        <w:spacing w:line="360" w:lineRule="auto"/>
        <w:rPr>
          <w:rFonts w:asciiTheme="minorEastAsia" w:hAnsiTheme="minorEastAsia" w:eastAsiaTheme="minorEastAsia" w:cstheme="minorEastAsia"/>
          <w:sz w:val="24"/>
        </w:rPr>
      </w:pPr>
    </w:p>
    <w:p w14:paraId="7F73D7A8">
      <w:pPr>
        <w:spacing w:line="360" w:lineRule="auto"/>
        <w:rPr>
          <w:rFonts w:asciiTheme="minorEastAsia" w:hAnsiTheme="minorEastAsia" w:eastAsiaTheme="minorEastAsia" w:cstheme="minorEastAsia"/>
          <w:sz w:val="24"/>
        </w:rPr>
      </w:pPr>
    </w:p>
    <w:p w14:paraId="7EA5376D">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供应商盖章：</w:t>
      </w:r>
    </w:p>
    <w:p w14:paraId="2A351853">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日     期：     年   月   日</w:t>
      </w:r>
    </w:p>
    <w:p w14:paraId="6032C994">
      <w:pPr>
        <w:rPr>
          <w:rFonts w:asciiTheme="minorEastAsia" w:hAnsiTheme="minorEastAsia" w:eastAsiaTheme="minorEastAsia" w:cstheme="minorEastAsia"/>
          <w:sz w:val="24"/>
        </w:rPr>
      </w:pPr>
    </w:p>
    <w:p w14:paraId="47C78748">
      <w:pPr>
        <w:pStyle w:val="9"/>
        <w:snapToGrid w:val="0"/>
        <w:spacing w:line="360" w:lineRule="auto"/>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注：</w:t>
      </w:r>
    </w:p>
    <w:p w14:paraId="51B53C20">
      <w:pPr>
        <w:pStyle w:val="9"/>
        <w:numPr>
          <w:ilvl w:val="0"/>
          <w:numId w:val="6"/>
        </w:numPr>
        <w:snapToGrid w:val="0"/>
        <w:spacing w:line="360" w:lineRule="auto"/>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本项目只允许有唯一的响应供应商授权代表（提供身份证明扫描件或影印件及联系方式）；</w:t>
      </w:r>
    </w:p>
    <w:p w14:paraId="752E8BAA">
      <w:pPr>
        <w:pStyle w:val="9"/>
        <w:snapToGrid w:val="0"/>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2、法定代表人参加的，无需提供授权委托书，仅提供身份证明扫描件或影印件及联系方式即可。</w:t>
      </w:r>
    </w:p>
    <w:p w14:paraId="52E4CC7F">
      <w:pPr>
        <w:rPr>
          <w:rFonts w:asciiTheme="minorEastAsia" w:hAnsiTheme="minorEastAsia" w:eastAsiaTheme="minorEastAsia" w:cstheme="minorEastAsia"/>
          <w:sz w:val="24"/>
        </w:rPr>
      </w:pPr>
    </w:p>
    <w:bookmarkEnd w:id="49"/>
    <w:bookmarkEnd w:id="50"/>
    <w:bookmarkEnd w:id="51"/>
    <w:bookmarkEnd w:id="52"/>
    <w:bookmarkEnd w:id="55"/>
    <w:p w14:paraId="29DF157C">
      <w:pPr>
        <w:rPr>
          <w:rStyle w:val="32"/>
          <w:rFonts w:ascii="宋体" w:hAnsi="宋体" w:eastAsia="宋体" w:cs="宋体"/>
          <w:sz w:val="24"/>
          <w:szCs w:val="24"/>
        </w:rPr>
      </w:pPr>
      <w:bookmarkStart w:id="58" w:name="_Toc26032"/>
      <w:bookmarkStart w:id="59" w:name="_Toc18671568"/>
      <w:bookmarkStart w:id="60" w:name="_Toc533314960"/>
      <w:bookmarkStart w:id="61" w:name="_Toc272163840"/>
      <w:r>
        <w:rPr>
          <w:rStyle w:val="32"/>
          <w:rFonts w:hint="eastAsia" w:ascii="宋体" w:hAnsi="宋体" w:eastAsia="宋体" w:cs="宋体"/>
          <w:sz w:val="24"/>
          <w:szCs w:val="24"/>
        </w:rPr>
        <w:br w:type="page"/>
      </w:r>
    </w:p>
    <w:p w14:paraId="4607B8E8">
      <w:pPr>
        <w:spacing w:line="560" w:lineRule="exact"/>
        <w:jc w:val="center"/>
        <w:rPr>
          <w:rFonts w:asciiTheme="minorEastAsia" w:hAnsiTheme="minorEastAsia" w:eastAsiaTheme="minorEastAsia" w:cstheme="minorEastAsia"/>
          <w:sz w:val="24"/>
        </w:rPr>
      </w:pPr>
      <w:bookmarkStart w:id="62" w:name="_Toc7103"/>
      <w:r>
        <w:rPr>
          <w:rStyle w:val="32"/>
          <w:rFonts w:hint="eastAsia" w:ascii="宋体" w:hAnsi="宋体" w:eastAsia="宋体" w:cs="宋体"/>
          <w:sz w:val="24"/>
          <w:szCs w:val="24"/>
        </w:rPr>
        <w:t>五、服务分项报价表</w:t>
      </w:r>
      <w:bookmarkEnd w:id="58"/>
      <w:bookmarkEnd w:id="62"/>
    </w:p>
    <w:p w14:paraId="51DE1AB0">
      <w:pPr>
        <w:pStyle w:val="29"/>
        <w:ind w:firstLine="0" w:firstLineChars="0"/>
        <w:rPr>
          <w:rFonts w:asciiTheme="minorEastAsia" w:hAnsiTheme="minorEastAsia" w:eastAsiaTheme="minorEastAsia" w:cstheme="minorEastAsia"/>
          <w:sz w:val="24"/>
        </w:rPr>
      </w:pPr>
    </w:p>
    <w:tbl>
      <w:tblPr>
        <w:tblStyle w:val="18"/>
        <w:tblW w:w="8789"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5234"/>
        <w:gridCol w:w="1559"/>
        <w:gridCol w:w="1276"/>
      </w:tblGrid>
      <w:tr w14:paraId="7A80FEF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trPr>
        <w:tc>
          <w:tcPr>
            <w:tcW w:w="720" w:type="dxa"/>
            <w:vAlign w:val="center"/>
          </w:tcPr>
          <w:p w14:paraId="64BDDF48">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序号</w:t>
            </w:r>
          </w:p>
        </w:tc>
        <w:tc>
          <w:tcPr>
            <w:tcW w:w="5234" w:type="dxa"/>
            <w:vAlign w:val="center"/>
          </w:tcPr>
          <w:p w14:paraId="58BDBDBC">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内容</w:t>
            </w:r>
          </w:p>
        </w:tc>
        <w:tc>
          <w:tcPr>
            <w:tcW w:w="1559" w:type="dxa"/>
            <w:vAlign w:val="center"/>
          </w:tcPr>
          <w:p w14:paraId="633D5CF7">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总价</w:t>
            </w:r>
          </w:p>
          <w:p w14:paraId="4BAA2F69">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（元）</w:t>
            </w:r>
          </w:p>
        </w:tc>
        <w:tc>
          <w:tcPr>
            <w:tcW w:w="1276" w:type="dxa"/>
            <w:vAlign w:val="center"/>
          </w:tcPr>
          <w:p w14:paraId="26F8785A">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备注</w:t>
            </w:r>
          </w:p>
        </w:tc>
      </w:tr>
      <w:tr w14:paraId="6AD10B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174C0355">
            <w:pPr>
              <w:jc w:val="center"/>
              <w:rPr>
                <w:rFonts w:asciiTheme="minorEastAsia" w:hAnsiTheme="minorEastAsia" w:eastAsiaTheme="minorEastAsia" w:cstheme="minorEastAsia"/>
                <w:sz w:val="24"/>
              </w:rPr>
            </w:pPr>
          </w:p>
        </w:tc>
        <w:tc>
          <w:tcPr>
            <w:tcW w:w="5234" w:type="dxa"/>
            <w:vAlign w:val="center"/>
          </w:tcPr>
          <w:p w14:paraId="33B02A90">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拟提供的服务费用</w:t>
            </w:r>
          </w:p>
        </w:tc>
        <w:tc>
          <w:tcPr>
            <w:tcW w:w="1559" w:type="dxa"/>
            <w:vAlign w:val="center"/>
          </w:tcPr>
          <w:p w14:paraId="20A2A23D">
            <w:pPr>
              <w:jc w:val="center"/>
              <w:rPr>
                <w:rFonts w:asciiTheme="minorEastAsia" w:hAnsiTheme="minorEastAsia" w:eastAsiaTheme="minorEastAsia" w:cstheme="minorEastAsia"/>
                <w:sz w:val="24"/>
              </w:rPr>
            </w:pPr>
          </w:p>
        </w:tc>
        <w:tc>
          <w:tcPr>
            <w:tcW w:w="1276" w:type="dxa"/>
            <w:vMerge w:val="restart"/>
            <w:vAlign w:val="center"/>
          </w:tcPr>
          <w:p w14:paraId="030DCE13">
            <w:pPr>
              <w:jc w:val="center"/>
              <w:rPr>
                <w:rFonts w:asciiTheme="minorEastAsia" w:hAnsiTheme="minorEastAsia" w:eastAsiaTheme="minorEastAsia" w:cstheme="minorEastAsia"/>
                <w:sz w:val="24"/>
              </w:rPr>
            </w:pPr>
          </w:p>
        </w:tc>
      </w:tr>
      <w:tr w14:paraId="70BC3D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49ECF1CC">
            <w:pPr>
              <w:jc w:val="center"/>
              <w:rPr>
                <w:rFonts w:asciiTheme="minorEastAsia" w:hAnsiTheme="minorEastAsia" w:eastAsiaTheme="minorEastAsia" w:cstheme="minorEastAsia"/>
                <w:sz w:val="24"/>
              </w:rPr>
            </w:pPr>
          </w:p>
        </w:tc>
        <w:tc>
          <w:tcPr>
            <w:tcW w:w="5234" w:type="dxa"/>
            <w:vAlign w:val="center"/>
          </w:tcPr>
          <w:p w14:paraId="7B64C69D">
            <w:pPr>
              <w:jc w:val="center"/>
              <w:rPr>
                <w:rFonts w:asciiTheme="minorEastAsia" w:hAnsiTheme="minorEastAsia" w:eastAsiaTheme="minorEastAsia" w:cstheme="minorEastAsia"/>
                <w:sz w:val="24"/>
              </w:rPr>
            </w:pPr>
          </w:p>
        </w:tc>
        <w:tc>
          <w:tcPr>
            <w:tcW w:w="1559" w:type="dxa"/>
            <w:vAlign w:val="center"/>
          </w:tcPr>
          <w:p w14:paraId="68BAED15">
            <w:pPr>
              <w:jc w:val="center"/>
              <w:rPr>
                <w:rFonts w:asciiTheme="minorEastAsia" w:hAnsiTheme="minorEastAsia" w:eastAsiaTheme="minorEastAsia" w:cstheme="minorEastAsia"/>
                <w:sz w:val="24"/>
              </w:rPr>
            </w:pPr>
          </w:p>
        </w:tc>
        <w:tc>
          <w:tcPr>
            <w:tcW w:w="1276" w:type="dxa"/>
            <w:vMerge w:val="continue"/>
          </w:tcPr>
          <w:p w14:paraId="293A2C12">
            <w:pPr>
              <w:rPr>
                <w:rFonts w:asciiTheme="minorEastAsia" w:hAnsiTheme="minorEastAsia" w:eastAsiaTheme="minorEastAsia" w:cstheme="minorEastAsia"/>
                <w:sz w:val="24"/>
              </w:rPr>
            </w:pPr>
          </w:p>
        </w:tc>
      </w:tr>
      <w:tr w14:paraId="3A8B24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29BB5DDE">
            <w:pPr>
              <w:jc w:val="center"/>
              <w:rPr>
                <w:rFonts w:asciiTheme="minorEastAsia" w:hAnsiTheme="minorEastAsia" w:eastAsiaTheme="minorEastAsia" w:cstheme="minorEastAsia"/>
                <w:sz w:val="24"/>
              </w:rPr>
            </w:pPr>
          </w:p>
        </w:tc>
        <w:tc>
          <w:tcPr>
            <w:tcW w:w="5234" w:type="dxa"/>
            <w:vAlign w:val="center"/>
          </w:tcPr>
          <w:p w14:paraId="1DB6692F">
            <w:pPr>
              <w:jc w:val="center"/>
              <w:rPr>
                <w:rFonts w:asciiTheme="minorEastAsia" w:hAnsiTheme="minorEastAsia" w:eastAsiaTheme="minorEastAsia" w:cstheme="minorEastAsia"/>
                <w:sz w:val="24"/>
              </w:rPr>
            </w:pPr>
          </w:p>
        </w:tc>
        <w:tc>
          <w:tcPr>
            <w:tcW w:w="1559" w:type="dxa"/>
            <w:vAlign w:val="center"/>
          </w:tcPr>
          <w:p w14:paraId="5AE793C0">
            <w:pPr>
              <w:jc w:val="center"/>
              <w:rPr>
                <w:rFonts w:asciiTheme="minorEastAsia" w:hAnsiTheme="minorEastAsia" w:eastAsiaTheme="minorEastAsia" w:cstheme="minorEastAsia"/>
                <w:sz w:val="24"/>
              </w:rPr>
            </w:pPr>
          </w:p>
        </w:tc>
        <w:tc>
          <w:tcPr>
            <w:tcW w:w="1276" w:type="dxa"/>
            <w:vMerge w:val="continue"/>
          </w:tcPr>
          <w:p w14:paraId="5FFA2F4C">
            <w:pPr>
              <w:rPr>
                <w:rFonts w:asciiTheme="minorEastAsia" w:hAnsiTheme="minorEastAsia" w:eastAsiaTheme="minorEastAsia" w:cstheme="minorEastAsia"/>
                <w:sz w:val="24"/>
              </w:rPr>
            </w:pPr>
          </w:p>
        </w:tc>
      </w:tr>
      <w:tr w14:paraId="599F6B0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331F4A80">
            <w:pPr>
              <w:jc w:val="center"/>
              <w:rPr>
                <w:rFonts w:asciiTheme="minorEastAsia" w:hAnsiTheme="minorEastAsia" w:eastAsiaTheme="minorEastAsia" w:cstheme="minorEastAsia"/>
                <w:sz w:val="24"/>
              </w:rPr>
            </w:pPr>
          </w:p>
        </w:tc>
        <w:tc>
          <w:tcPr>
            <w:tcW w:w="5234" w:type="dxa"/>
            <w:vAlign w:val="center"/>
          </w:tcPr>
          <w:p w14:paraId="28CA7A41">
            <w:pPr>
              <w:jc w:val="center"/>
              <w:rPr>
                <w:rFonts w:asciiTheme="minorEastAsia" w:hAnsiTheme="minorEastAsia" w:eastAsiaTheme="minorEastAsia" w:cstheme="minorEastAsia"/>
                <w:sz w:val="24"/>
              </w:rPr>
            </w:pPr>
          </w:p>
        </w:tc>
        <w:tc>
          <w:tcPr>
            <w:tcW w:w="1559" w:type="dxa"/>
            <w:vAlign w:val="center"/>
          </w:tcPr>
          <w:p w14:paraId="677CB1D4">
            <w:pPr>
              <w:jc w:val="center"/>
              <w:rPr>
                <w:rFonts w:asciiTheme="minorEastAsia" w:hAnsiTheme="minorEastAsia" w:eastAsiaTheme="minorEastAsia" w:cstheme="minorEastAsia"/>
                <w:sz w:val="24"/>
              </w:rPr>
            </w:pPr>
          </w:p>
        </w:tc>
        <w:tc>
          <w:tcPr>
            <w:tcW w:w="1276" w:type="dxa"/>
            <w:vMerge w:val="continue"/>
          </w:tcPr>
          <w:p w14:paraId="119F9467">
            <w:pPr>
              <w:rPr>
                <w:rFonts w:asciiTheme="minorEastAsia" w:hAnsiTheme="minorEastAsia" w:eastAsiaTheme="minorEastAsia" w:cstheme="minorEastAsia"/>
                <w:sz w:val="24"/>
              </w:rPr>
            </w:pPr>
          </w:p>
        </w:tc>
      </w:tr>
      <w:tr w14:paraId="44F32C9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488280F3">
            <w:pPr>
              <w:jc w:val="center"/>
              <w:rPr>
                <w:rFonts w:asciiTheme="minorEastAsia" w:hAnsiTheme="minorEastAsia" w:eastAsiaTheme="minorEastAsia" w:cstheme="minorEastAsia"/>
                <w:sz w:val="24"/>
              </w:rPr>
            </w:pPr>
          </w:p>
        </w:tc>
        <w:tc>
          <w:tcPr>
            <w:tcW w:w="5234" w:type="dxa"/>
            <w:vAlign w:val="center"/>
          </w:tcPr>
          <w:p w14:paraId="41C9507E">
            <w:pPr>
              <w:jc w:val="center"/>
              <w:rPr>
                <w:rFonts w:asciiTheme="minorEastAsia" w:hAnsiTheme="minorEastAsia" w:eastAsiaTheme="minorEastAsia" w:cstheme="minorEastAsia"/>
                <w:sz w:val="24"/>
              </w:rPr>
            </w:pPr>
          </w:p>
        </w:tc>
        <w:tc>
          <w:tcPr>
            <w:tcW w:w="1559" w:type="dxa"/>
            <w:vAlign w:val="center"/>
          </w:tcPr>
          <w:p w14:paraId="7DC71FA3">
            <w:pPr>
              <w:jc w:val="center"/>
              <w:rPr>
                <w:rFonts w:asciiTheme="minorEastAsia" w:hAnsiTheme="minorEastAsia" w:eastAsiaTheme="minorEastAsia" w:cstheme="minorEastAsia"/>
                <w:sz w:val="24"/>
              </w:rPr>
            </w:pPr>
          </w:p>
        </w:tc>
        <w:tc>
          <w:tcPr>
            <w:tcW w:w="1276" w:type="dxa"/>
            <w:vMerge w:val="continue"/>
          </w:tcPr>
          <w:p w14:paraId="66CBD896">
            <w:pPr>
              <w:rPr>
                <w:rFonts w:asciiTheme="minorEastAsia" w:hAnsiTheme="minorEastAsia" w:eastAsiaTheme="minorEastAsia" w:cstheme="minorEastAsia"/>
                <w:sz w:val="24"/>
              </w:rPr>
            </w:pPr>
          </w:p>
        </w:tc>
      </w:tr>
      <w:tr w14:paraId="688425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327723D1">
            <w:pPr>
              <w:jc w:val="center"/>
              <w:rPr>
                <w:rFonts w:asciiTheme="minorEastAsia" w:hAnsiTheme="minorEastAsia" w:eastAsiaTheme="minorEastAsia" w:cstheme="minorEastAsia"/>
                <w:sz w:val="24"/>
              </w:rPr>
            </w:pPr>
          </w:p>
        </w:tc>
        <w:tc>
          <w:tcPr>
            <w:tcW w:w="5234" w:type="dxa"/>
            <w:vAlign w:val="center"/>
          </w:tcPr>
          <w:p w14:paraId="12A95778">
            <w:pPr>
              <w:jc w:val="center"/>
              <w:rPr>
                <w:rFonts w:asciiTheme="minorEastAsia" w:hAnsiTheme="minorEastAsia" w:eastAsiaTheme="minorEastAsia" w:cstheme="minorEastAsia"/>
                <w:sz w:val="24"/>
              </w:rPr>
            </w:pPr>
          </w:p>
        </w:tc>
        <w:tc>
          <w:tcPr>
            <w:tcW w:w="1559" w:type="dxa"/>
            <w:vAlign w:val="center"/>
          </w:tcPr>
          <w:p w14:paraId="0E4554C4">
            <w:pPr>
              <w:jc w:val="center"/>
              <w:rPr>
                <w:rFonts w:asciiTheme="minorEastAsia" w:hAnsiTheme="minorEastAsia" w:eastAsiaTheme="minorEastAsia" w:cstheme="minorEastAsia"/>
                <w:sz w:val="24"/>
              </w:rPr>
            </w:pPr>
          </w:p>
        </w:tc>
        <w:tc>
          <w:tcPr>
            <w:tcW w:w="1276" w:type="dxa"/>
            <w:vMerge w:val="continue"/>
          </w:tcPr>
          <w:p w14:paraId="6A079A94">
            <w:pPr>
              <w:rPr>
                <w:rFonts w:asciiTheme="minorEastAsia" w:hAnsiTheme="minorEastAsia" w:eastAsiaTheme="minorEastAsia" w:cstheme="minorEastAsia"/>
                <w:sz w:val="24"/>
              </w:rPr>
            </w:pPr>
          </w:p>
        </w:tc>
      </w:tr>
      <w:tr w14:paraId="0F2680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7A07C57A">
            <w:pPr>
              <w:jc w:val="center"/>
              <w:rPr>
                <w:rFonts w:asciiTheme="minorEastAsia" w:hAnsiTheme="minorEastAsia" w:eastAsiaTheme="minorEastAsia" w:cstheme="minorEastAsia"/>
                <w:sz w:val="24"/>
              </w:rPr>
            </w:pPr>
          </w:p>
        </w:tc>
        <w:tc>
          <w:tcPr>
            <w:tcW w:w="5234" w:type="dxa"/>
            <w:vAlign w:val="center"/>
          </w:tcPr>
          <w:p w14:paraId="15D6CFCE">
            <w:pPr>
              <w:jc w:val="center"/>
              <w:rPr>
                <w:rFonts w:asciiTheme="minorEastAsia" w:hAnsiTheme="minorEastAsia" w:eastAsiaTheme="minorEastAsia" w:cstheme="minorEastAsia"/>
                <w:sz w:val="24"/>
              </w:rPr>
            </w:pPr>
          </w:p>
        </w:tc>
        <w:tc>
          <w:tcPr>
            <w:tcW w:w="1559" w:type="dxa"/>
            <w:vAlign w:val="center"/>
          </w:tcPr>
          <w:p w14:paraId="0593D3E1">
            <w:pPr>
              <w:jc w:val="center"/>
              <w:rPr>
                <w:rFonts w:asciiTheme="minorEastAsia" w:hAnsiTheme="minorEastAsia" w:eastAsiaTheme="minorEastAsia" w:cstheme="minorEastAsia"/>
                <w:sz w:val="24"/>
              </w:rPr>
            </w:pPr>
          </w:p>
        </w:tc>
        <w:tc>
          <w:tcPr>
            <w:tcW w:w="1276" w:type="dxa"/>
            <w:vMerge w:val="continue"/>
          </w:tcPr>
          <w:p w14:paraId="1E1781BE">
            <w:pPr>
              <w:rPr>
                <w:rFonts w:asciiTheme="minorEastAsia" w:hAnsiTheme="minorEastAsia" w:eastAsiaTheme="minorEastAsia" w:cstheme="minorEastAsia"/>
                <w:sz w:val="24"/>
              </w:rPr>
            </w:pPr>
          </w:p>
        </w:tc>
      </w:tr>
      <w:tr w14:paraId="7E3BC6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6D8045FC">
            <w:pPr>
              <w:jc w:val="center"/>
              <w:rPr>
                <w:rFonts w:asciiTheme="minorEastAsia" w:hAnsiTheme="minorEastAsia" w:eastAsiaTheme="minorEastAsia" w:cstheme="minorEastAsia"/>
                <w:sz w:val="24"/>
              </w:rPr>
            </w:pPr>
          </w:p>
        </w:tc>
        <w:tc>
          <w:tcPr>
            <w:tcW w:w="5234" w:type="dxa"/>
            <w:vAlign w:val="center"/>
          </w:tcPr>
          <w:p w14:paraId="56C5B2E8">
            <w:pPr>
              <w:jc w:val="center"/>
              <w:rPr>
                <w:rFonts w:asciiTheme="minorEastAsia" w:hAnsiTheme="minorEastAsia" w:eastAsiaTheme="minorEastAsia" w:cstheme="minorEastAsia"/>
                <w:sz w:val="24"/>
              </w:rPr>
            </w:pPr>
          </w:p>
        </w:tc>
        <w:tc>
          <w:tcPr>
            <w:tcW w:w="1559" w:type="dxa"/>
            <w:vAlign w:val="center"/>
          </w:tcPr>
          <w:p w14:paraId="07ECF788">
            <w:pPr>
              <w:jc w:val="center"/>
              <w:rPr>
                <w:rFonts w:asciiTheme="minorEastAsia" w:hAnsiTheme="minorEastAsia" w:eastAsiaTheme="minorEastAsia" w:cstheme="minorEastAsia"/>
                <w:sz w:val="24"/>
              </w:rPr>
            </w:pPr>
          </w:p>
        </w:tc>
        <w:tc>
          <w:tcPr>
            <w:tcW w:w="1276" w:type="dxa"/>
            <w:vMerge w:val="continue"/>
          </w:tcPr>
          <w:p w14:paraId="1EC9AC62">
            <w:pPr>
              <w:rPr>
                <w:rFonts w:asciiTheme="minorEastAsia" w:hAnsiTheme="minorEastAsia" w:eastAsiaTheme="minorEastAsia" w:cstheme="minorEastAsia"/>
                <w:sz w:val="24"/>
              </w:rPr>
            </w:pPr>
          </w:p>
        </w:tc>
      </w:tr>
      <w:tr w14:paraId="437EA1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08201733">
            <w:pPr>
              <w:jc w:val="center"/>
              <w:rPr>
                <w:rFonts w:asciiTheme="minorEastAsia" w:hAnsiTheme="minorEastAsia" w:eastAsiaTheme="minorEastAsia" w:cstheme="minorEastAsia"/>
                <w:sz w:val="24"/>
              </w:rPr>
            </w:pPr>
          </w:p>
        </w:tc>
        <w:tc>
          <w:tcPr>
            <w:tcW w:w="5234" w:type="dxa"/>
            <w:vAlign w:val="center"/>
          </w:tcPr>
          <w:p w14:paraId="0A45B594">
            <w:pPr>
              <w:jc w:val="center"/>
              <w:rPr>
                <w:rFonts w:asciiTheme="minorEastAsia" w:hAnsiTheme="minorEastAsia" w:eastAsiaTheme="minorEastAsia" w:cstheme="minorEastAsia"/>
                <w:sz w:val="24"/>
              </w:rPr>
            </w:pPr>
          </w:p>
        </w:tc>
        <w:tc>
          <w:tcPr>
            <w:tcW w:w="1559" w:type="dxa"/>
            <w:vAlign w:val="center"/>
          </w:tcPr>
          <w:p w14:paraId="15EF9593">
            <w:pPr>
              <w:jc w:val="center"/>
              <w:rPr>
                <w:rFonts w:asciiTheme="minorEastAsia" w:hAnsiTheme="minorEastAsia" w:eastAsiaTheme="minorEastAsia" w:cstheme="minorEastAsia"/>
                <w:sz w:val="24"/>
              </w:rPr>
            </w:pPr>
          </w:p>
        </w:tc>
        <w:tc>
          <w:tcPr>
            <w:tcW w:w="1276" w:type="dxa"/>
            <w:vMerge w:val="continue"/>
          </w:tcPr>
          <w:p w14:paraId="297B9D60">
            <w:pPr>
              <w:rPr>
                <w:rFonts w:asciiTheme="minorEastAsia" w:hAnsiTheme="minorEastAsia" w:eastAsiaTheme="minorEastAsia" w:cstheme="minorEastAsia"/>
                <w:sz w:val="24"/>
              </w:rPr>
            </w:pPr>
          </w:p>
        </w:tc>
      </w:tr>
      <w:tr w14:paraId="77F3A2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7705DDCF">
            <w:pPr>
              <w:jc w:val="center"/>
              <w:rPr>
                <w:rFonts w:asciiTheme="minorEastAsia" w:hAnsiTheme="minorEastAsia" w:eastAsiaTheme="minorEastAsia" w:cstheme="minorEastAsia"/>
                <w:sz w:val="24"/>
              </w:rPr>
            </w:pPr>
          </w:p>
        </w:tc>
        <w:tc>
          <w:tcPr>
            <w:tcW w:w="5234" w:type="dxa"/>
            <w:vAlign w:val="center"/>
          </w:tcPr>
          <w:p w14:paraId="16435992">
            <w:pPr>
              <w:jc w:val="center"/>
              <w:rPr>
                <w:rFonts w:asciiTheme="minorEastAsia" w:hAnsiTheme="minorEastAsia" w:eastAsiaTheme="minorEastAsia" w:cstheme="minorEastAsia"/>
                <w:sz w:val="24"/>
              </w:rPr>
            </w:pPr>
          </w:p>
        </w:tc>
        <w:tc>
          <w:tcPr>
            <w:tcW w:w="1559" w:type="dxa"/>
            <w:vAlign w:val="center"/>
          </w:tcPr>
          <w:p w14:paraId="4DBF7703">
            <w:pPr>
              <w:jc w:val="center"/>
              <w:rPr>
                <w:rFonts w:asciiTheme="minorEastAsia" w:hAnsiTheme="minorEastAsia" w:eastAsiaTheme="minorEastAsia" w:cstheme="minorEastAsia"/>
                <w:sz w:val="24"/>
              </w:rPr>
            </w:pPr>
          </w:p>
        </w:tc>
        <w:tc>
          <w:tcPr>
            <w:tcW w:w="1276" w:type="dxa"/>
            <w:vMerge w:val="continue"/>
          </w:tcPr>
          <w:p w14:paraId="52A885EC">
            <w:pPr>
              <w:rPr>
                <w:rFonts w:asciiTheme="minorEastAsia" w:hAnsiTheme="minorEastAsia" w:eastAsiaTheme="minorEastAsia" w:cstheme="minorEastAsia"/>
                <w:sz w:val="24"/>
              </w:rPr>
            </w:pPr>
          </w:p>
        </w:tc>
      </w:tr>
      <w:tr w14:paraId="028016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5DC60561">
            <w:pPr>
              <w:jc w:val="center"/>
              <w:rPr>
                <w:rFonts w:asciiTheme="minorEastAsia" w:hAnsiTheme="minorEastAsia" w:eastAsiaTheme="minorEastAsia" w:cstheme="minorEastAsia"/>
                <w:sz w:val="24"/>
              </w:rPr>
            </w:pPr>
          </w:p>
        </w:tc>
        <w:tc>
          <w:tcPr>
            <w:tcW w:w="5234" w:type="dxa"/>
            <w:vAlign w:val="center"/>
          </w:tcPr>
          <w:p w14:paraId="24A49B74">
            <w:pPr>
              <w:jc w:val="center"/>
              <w:rPr>
                <w:rFonts w:asciiTheme="minorEastAsia" w:hAnsiTheme="minorEastAsia" w:eastAsiaTheme="minorEastAsia" w:cstheme="minorEastAsia"/>
                <w:sz w:val="24"/>
              </w:rPr>
            </w:pPr>
          </w:p>
        </w:tc>
        <w:tc>
          <w:tcPr>
            <w:tcW w:w="1559" w:type="dxa"/>
            <w:vAlign w:val="center"/>
          </w:tcPr>
          <w:p w14:paraId="0E038697">
            <w:pPr>
              <w:jc w:val="center"/>
              <w:rPr>
                <w:rFonts w:asciiTheme="minorEastAsia" w:hAnsiTheme="minorEastAsia" w:eastAsiaTheme="minorEastAsia" w:cstheme="minorEastAsia"/>
                <w:sz w:val="24"/>
              </w:rPr>
            </w:pPr>
          </w:p>
        </w:tc>
        <w:tc>
          <w:tcPr>
            <w:tcW w:w="1276" w:type="dxa"/>
            <w:vMerge w:val="continue"/>
          </w:tcPr>
          <w:p w14:paraId="1F71941A">
            <w:pPr>
              <w:rPr>
                <w:rFonts w:asciiTheme="minorEastAsia" w:hAnsiTheme="minorEastAsia" w:eastAsiaTheme="minorEastAsia" w:cstheme="minorEastAsia"/>
                <w:sz w:val="24"/>
              </w:rPr>
            </w:pPr>
          </w:p>
        </w:tc>
      </w:tr>
      <w:tr w14:paraId="4EEBE3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62B51BF2">
            <w:pPr>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合计</w:t>
            </w:r>
          </w:p>
        </w:tc>
        <w:tc>
          <w:tcPr>
            <w:tcW w:w="5234" w:type="dxa"/>
            <w:vAlign w:val="center"/>
          </w:tcPr>
          <w:p w14:paraId="3F87AE27">
            <w:pPr>
              <w:jc w:val="center"/>
              <w:rPr>
                <w:rFonts w:asciiTheme="minorEastAsia" w:hAnsiTheme="minorEastAsia" w:eastAsiaTheme="minorEastAsia" w:cstheme="minorEastAsia"/>
                <w:b/>
                <w:sz w:val="24"/>
              </w:rPr>
            </w:pPr>
          </w:p>
        </w:tc>
        <w:tc>
          <w:tcPr>
            <w:tcW w:w="1559" w:type="dxa"/>
            <w:vAlign w:val="center"/>
          </w:tcPr>
          <w:p w14:paraId="5ABFE095">
            <w:pPr>
              <w:jc w:val="center"/>
              <w:rPr>
                <w:rFonts w:asciiTheme="minorEastAsia" w:hAnsiTheme="minorEastAsia" w:eastAsiaTheme="minorEastAsia" w:cstheme="minorEastAsia"/>
                <w:b/>
                <w:sz w:val="24"/>
              </w:rPr>
            </w:pPr>
          </w:p>
        </w:tc>
        <w:tc>
          <w:tcPr>
            <w:tcW w:w="1276" w:type="dxa"/>
            <w:vMerge w:val="continue"/>
          </w:tcPr>
          <w:p w14:paraId="205572E2">
            <w:pPr>
              <w:jc w:val="center"/>
              <w:rPr>
                <w:rFonts w:asciiTheme="minorEastAsia" w:hAnsiTheme="minorEastAsia" w:eastAsiaTheme="minorEastAsia" w:cstheme="minorEastAsia"/>
                <w:b/>
                <w:sz w:val="24"/>
              </w:rPr>
            </w:pPr>
          </w:p>
        </w:tc>
      </w:tr>
    </w:tbl>
    <w:p w14:paraId="5289FAD6">
      <w:pPr>
        <w:rPr>
          <w:rFonts w:asciiTheme="minorEastAsia" w:hAnsiTheme="minorEastAsia" w:eastAsiaTheme="minorEastAsia" w:cstheme="minorEastAsia"/>
          <w:sz w:val="24"/>
        </w:rPr>
      </w:pPr>
    </w:p>
    <w:p w14:paraId="77486E36">
      <w:pPr>
        <w:pStyle w:val="7"/>
        <w:spacing w:before="156" w:beforeLines="50" w:after="156" w:afterLines="50" w:line="560" w:lineRule="exact"/>
        <w:jc w:val="left"/>
        <w:rPr>
          <w:rFonts w:asciiTheme="minorEastAsia" w:hAnsiTheme="minorEastAsia" w:eastAsiaTheme="minorEastAsia" w:cstheme="minorEastAsia"/>
          <w:sz w:val="24"/>
          <w:szCs w:val="24"/>
        </w:rPr>
      </w:pPr>
      <w:bookmarkStart w:id="63" w:name="_Toc1727"/>
      <w:r>
        <w:rPr>
          <w:rFonts w:hint="eastAsia" w:asciiTheme="minorEastAsia" w:hAnsiTheme="minorEastAsia" w:eastAsiaTheme="minorEastAsia" w:cstheme="minorEastAsia"/>
          <w:sz w:val="24"/>
          <w:szCs w:val="24"/>
        </w:rPr>
        <w:t>注：</w:t>
      </w:r>
      <w:r>
        <w:rPr>
          <w:rFonts w:hint="eastAsia" w:asciiTheme="minorEastAsia" w:hAnsiTheme="minorEastAsia" w:eastAsiaTheme="minorEastAsia" w:cstheme="minorEastAsia"/>
          <w:b w:val="0"/>
          <w:bCs w:val="0"/>
          <w:sz w:val="24"/>
          <w:szCs w:val="24"/>
        </w:rPr>
        <w:t>本表应清楚地标明供应商拟提供的服务费用等内容，其合计价格应与响应一览表中的总报价保持一致。</w:t>
      </w:r>
      <w:bookmarkEnd w:id="63"/>
    </w:p>
    <w:p w14:paraId="3C5210E8">
      <w:pPr>
        <w:rPr>
          <w:rFonts w:asciiTheme="minorEastAsia" w:hAnsiTheme="minorEastAsia" w:eastAsiaTheme="minorEastAsia" w:cstheme="minorEastAsia"/>
          <w:sz w:val="24"/>
        </w:rPr>
      </w:pPr>
    </w:p>
    <w:p w14:paraId="5FA7EDD9">
      <w:pPr>
        <w:pStyle w:val="7"/>
        <w:spacing w:before="156" w:beforeLines="50" w:after="156" w:afterLines="50" w:line="560" w:lineRule="exact"/>
        <w:jc w:val="center"/>
        <w:rPr>
          <w:rFonts w:asciiTheme="minorEastAsia" w:hAnsiTheme="minorEastAsia" w:eastAsiaTheme="minorEastAsia" w:cstheme="minorEastAsia"/>
          <w:sz w:val="24"/>
          <w:szCs w:val="24"/>
        </w:rPr>
      </w:pPr>
    </w:p>
    <w:p w14:paraId="245C66E7"/>
    <w:p w14:paraId="5D963869">
      <w:pPr>
        <w:pStyle w:val="7"/>
        <w:suppressLineNumbers/>
        <w:spacing w:before="156" w:beforeLines="50" w:after="156" w:afterLines="50" w:line="560" w:lineRule="exact"/>
        <w:rPr>
          <w:rFonts w:ascii="Times New Roman" w:hAnsi="Times New Roman" w:eastAsia="宋体"/>
          <w:b w:val="0"/>
          <w:bCs w:val="0"/>
          <w:sz w:val="21"/>
          <w:szCs w:val="24"/>
        </w:rPr>
      </w:pPr>
    </w:p>
    <w:p w14:paraId="07CFF33E"/>
    <w:p w14:paraId="75173F61">
      <w:pPr>
        <w:rPr>
          <w:rFonts w:ascii="宋体" w:hAnsi="宋体" w:cs="宋体"/>
          <w:sz w:val="24"/>
        </w:rPr>
      </w:pPr>
      <w:r>
        <w:rPr>
          <w:rFonts w:hint="eastAsia" w:ascii="宋体" w:hAnsi="宋体" w:cs="宋体"/>
          <w:sz w:val="24"/>
        </w:rPr>
        <w:br w:type="page"/>
      </w:r>
    </w:p>
    <w:p w14:paraId="40715C12">
      <w:pPr>
        <w:pStyle w:val="7"/>
        <w:spacing w:before="156" w:beforeLines="50" w:after="156" w:afterLines="50" w:line="560" w:lineRule="exact"/>
        <w:jc w:val="center"/>
        <w:rPr>
          <w:rFonts w:ascii="宋体" w:hAnsi="宋体" w:eastAsia="宋体" w:cs="宋体"/>
          <w:sz w:val="24"/>
          <w:szCs w:val="24"/>
        </w:rPr>
      </w:pPr>
      <w:bookmarkStart w:id="64" w:name="_Toc27766"/>
      <w:r>
        <w:rPr>
          <w:rFonts w:hint="eastAsia" w:ascii="宋体" w:hAnsi="宋体" w:eastAsia="宋体" w:cs="宋体"/>
          <w:sz w:val="24"/>
          <w:szCs w:val="24"/>
        </w:rPr>
        <w:t>六、</w:t>
      </w:r>
      <w:bookmarkEnd w:id="59"/>
      <w:bookmarkStart w:id="65" w:name="_Toc18671569"/>
      <w:r>
        <w:rPr>
          <w:rFonts w:hint="eastAsia" w:ascii="宋体" w:hAnsi="宋体" w:eastAsia="宋体" w:cs="宋体"/>
          <w:sz w:val="24"/>
          <w:szCs w:val="24"/>
        </w:rPr>
        <w:t>服务要求响应情况表</w:t>
      </w:r>
      <w:bookmarkEnd w:id="64"/>
    </w:p>
    <w:p w14:paraId="2DB148B3">
      <w:pPr>
        <w:rPr>
          <w:rFonts w:asciiTheme="minorEastAsia" w:hAnsiTheme="minorEastAsia" w:eastAsiaTheme="minorEastAsia" w:cstheme="minorEastAsia"/>
          <w:sz w:val="24"/>
        </w:rPr>
      </w:pPr>
    </w:p>
    <w:p w14:paraId="002525D9">
      <w:pPr>
        <w:widowControl/>
        <w:spacing w:line="560" w:lineRule="exact"/>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 xml:space="preserve">采购人名称：                                  </w:t>
      </w:r>
    </w:p>
    <w:p w14:paraId="28B157BB">
      <w:pPr>
        <w:widowControl/>
        <w:spacing w:line="560" w:lineRule="exact"/>
        <w:ind w:firstLine="600" w:firstLineChars="25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经过认真研究</w:t>
      </w:r>
      <w:r>
        <w:rPr>
          <w:rFonts w:hint="eastAsia" w:asciiTheme="minorEastAsia" w:hAnsiTheme="minorEastAsia" w:eastAsiaTheme="minorEastAsia" w:cstheme="minorEastAsia"/>
          <w:kern w:val="0"/>
          <w:sz w:val="24"/>
          <w:u w:val="single"/>
        </w:rPr>
        <w:t>（项目名称）（项目编号）</w:t>
      </w:r>
      <w:r>
        <w:rPr>
          <w:rFonts w:hint="eastAsia" w:asciiTheme="minorEastAsia" w:hAnsiTheme="minorEastAsia" w:eastAsiaTheme="minorEastAsia" w:cstheme="minorEastAsia"/>
          <w:kern w:val="0"/>
          <w:sz w:val="24"/>
        </w:rPr>
        <w:t>单一来源文件要求，我方确认，</w:t>
      </w:r>
      <w:r>
        <w:rPr>
          <w:rFonts w:hint="eastAsia" w:asciiTheme="minorEastAsia" w:hAnsiTheme="minorEastAsia" w:eastAsiaTheme="minorEastAsia" w:cstheme="minorEastAsia"/>
          <w:b/>
          <w:kern w:val="0"/>
          <w:sz w:val="24"/>
        </w:rPr>
        <w:t>除下列偏离表所列情况外，我方响应情况全部为“符合”</w:t>
      </w:r>
      <w:r>
        <w:rPr>
          <w:rFonts w:hint="eastAsia" w:asciiTheme="minorEastAsia" w:hAnsiTheme="minorEastAsia" w:eastAsiaTheme="minorEastAsia" w:cstheme="minorEastAsia"/>
          <w:kern w:val="0"/>
          <w:sz w:val="24"/>
        </w:rPr>
        <w:t>。</w:t>
      </w:r>
    </w:p>
    <w:p w14:paraId="78D293D6">
      <w:pPr>
        <w:widowControl/>
        <w:spacing w:line="600" w:lineRule="exact"/>
        <w:jc w:val="center"/>
        <w:rPr>
          <w:rFonts w:asciiTheme="minorEastAsia" w:hAnsiTheme="minorEastAsia" w:eastAsiaTheme="minorEastAsia" w:cstheme="minorEastAsia"/>
          <w:b/>
          <w:kern w:val="0"/>
          <w:sz w:val="24"/>
        </w:rPr>
      </w:pPr>
      <w:r>
        <w:rPr>
          <w:rFonts w:hint="eastAsia" w:asciiTheme="minorEastAsia" w:hAnsiTheme="minorEastAsia" w:eastAsiaTheme="minorEastAsia" w:cstheme="minorEastAsia"/>
          <w:b/>
          <w:kern w:val="0"/>
          <w:sz w:val="24"/>
        </w:rPr>
        <w:t>服务要求偏离表</w:t>
      </w:r>
    </w:p>
    <w:tbl>
      <w:tblPr>
        <w:tblStyle w:val="18"/>
        <w:tblW w:w="852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15"/>
        <w:gridCol w:w="2836"/>
        <w:gridCol w:w="2757"/>
        <w:gridCol w:w="2214"/>
      </w:tblGrid>
      <w:tr w14:paraId="3FCE2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2" w:hRule="atLeast"/>
        </w:trPr>
        <w:tc>
          <w:tcPr>
            <w:tcW w:w="715" w:type="dxa"/>
            <w:tcBorders>
              <w:top w:val="single" w:color="auto" w:sz="4" w:space="0"/>
              <w:left w:val="single" w:color="auto" w:sz="4" w:space="0"/>
              <w:bottom w:val="single" w:color="auto" w:sz="4" w:space="0"/>
              <w:right w:val="single" w:color="auto" w:sz="4" w:space="0"/>
            </w:tcBorders>
            <w:vAlign w:val="center"/>
          </w:tcPr>
          <w:p w14:paraId="3AE1AE52">
            <w:pPr>
              <w:widowControl/>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序号</w:t>
            </w:r>
          </w:p>
        </w:tc>
        <w:tc>
          <w:tcPr>
            <w:tcW w:w="2836" w:type="dxa"/>
            <w:tcBorders>
              <w:top w:val="single" w:color="auto" w:sz="4" w:space="0"/>
              <w:left w:val="single" w:color="auto" w:sz="4" w:space="0"/>
              <w:bottom w:val="single" w:color="auto" w:sz="4" w:space="0"/>
              <w:right w:val="single" w:color="auto" w:sz="4" w:space="0"/>
            </w:tcBorders>
            <w:vAlign w:val="center"/>
          </w:tcPr>
          <w:p w14:paraId="0A890F29">
            <w:pPr>
              <w:widowControl/>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单一来源文件中要求</w:t>
            </w:r>
          </w:p>
        </w:tc>
        <w:tc>
          <w:tcPr>
            <w:tcW w:w="2757" w:type="dxa"/>
            <w:tcBorders>
              <w:top w:val="single" w:color="auto" w:sz="4" w:space="0"/>
              <w:left w:val="single" w:color="auto" w:sz="4" w:space="0"/>
              <w:bottom w:val="single" w:color="auto" w:sz="4" w:space="0"/>
              <w:right w:val="single" w:color="auto" w:sz="4" w:space="0"/>
            </w:tcBorders>
            <w:vAlign w:val="center"/>
          </w:tcPr>
          <w:p w14:paraId="3B41D53C">
            <w:pPr>
              <w:widowControl/>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供应商的响应内容</w:t>
            </w:r>
          </w:p>
        </w:tc>
        <w:tc>
          <w:tcPr>
            <w:tcW w:w="2214" w:type="dxa"/>
            <w:tcBorders>
              <w:top w:val="single" w:color="auto" w:sz="4" w:space="0"/>
              <w:left w:val="single" w:color="auto" w:sz="4" w:space="0"/>
              <w:bottom w:val="single" w:color="auto" w:sz="4" w:space="0"/>
              <w:right w:val="single" w:color="auto" w:sz="4" w:space="0"/>
            </w:tcBorders>
            <w:vAlign w:val="center"/>
          </w:tcPr>
          <w:p w14:paraId="7B39220C">
            <w:pPr>
              <w:widowControl/>
              <w:ind w:firstLine="361" w:firstLineChars="150"/>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偏离及影响</w:t>
            </w:r>
          </w:p>
          <w:p w14:paraId="09481BBD">
            <w:pPr>
              <w:widowControl/>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（正偏离/负偏离）</w:t>
            </w:r>
          </w:p>
        </w:tc>
      </w:tr>
      <w:tr w14:paraId="62BF6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2" w:hRule="atLeast"/>
        </w:trPr>
        <w:tc>
          <w:tcPr>
            <w:tcW w:w="715" w:type="dxa"/>
            <w:tcBorders>
              <w:top w:val="single" w:color="auto" w:sz="4" w:space="0"/>
              <w:left w:val="single" w:color="auto" w:sz="4" w:space="0"/>
              <w:bottom w:val="single" w:color="auto" w:sz="4" w:space="0"/>
              <w:right w:val="single" w:color="auto" w:sz="4" w:space="0"/>
            </w:tcBorders>
            <w:vAlign w:val="center"/>
          </w:tcPr>
          <w:p w14:paraId="1652B2CD">
            <w:pPr>
              <w:widowControl/>
              <w:jc w:val="center"/>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w:t>
            </w:r>
          </w:p>
        </w:tc>
        <w:tc>
          <w:tcPr>
            <w:tcW w:w="2836" w:type="dxa"/>
            <w:vAlign w:val="center"/>
          </w:tcPr>
          <w:p w14:paraId="2B27853A">
            <w:pPr>
              <w:widowControl/>
              <w:jc w:val="left"/>
              <w:rPr>
                <w:rFonts w:asciiTheme="minorEastAsia" w:hAnsiTheme="minorEastAsia" w:eastAsiaTheme="minorEastAsia" w:cstheme="minorEastAsia"/>
                <w:kern w:val="0"/>
                <w:sz w:val="24"/>
              </w:rPr>
            </w:pPr>
          </w:p>
        </w:tc>
        <w:tc>
          <w:tcPr>
            <w:tcW w:w="2757" w:type="dxa"/>
            <w:vAlign w:val="center"/>
          </w:tcPr>
          <w:p w14:paraId="5D1D8AF2">
            <w:pPr>
              <w:widowControl/>
              <w:jc w:val="left"/>
              <w:rPr>
                <w:rFonts w:asciiTheme="minorEastAsia" w:hAnsiTheme="minorEastAsia" w:eastAsiaTheme="minorEastAsia" w:cstheme="minorEastAsia"/>
                <w:kern w:val="0"/>
                <w:sz w:val="24"/>
              </w:rPr>
            </w:pPr>
          </w:p>
        </w:tc>
        <w:tc>
          <w:tcPr>
            <w:tcW w:w="2214" w:type="dxa"/>
            <w:vAlign w:val="center"/>
          </w:tcPr>
          <w:p w14:paraId="47D128D9">
            <w:pPr>
              <w:widowControl/>
              <w:jc w:val="left"/>
              <w:rPr>
                <w:rFonts w:asciiTheme="minorEastAsia" w:hAnsiTheme="minorEastAsia" w:eastAsiaTheme="minorEastAsia" w:cstheme="minorEastAsia"/>
                <w:kern w:val="0"/>
                <w:sz w:val="24"/>
              </w:rPr>
            </w:pPr>
          </w:p>
        </w:tc>
      </w:tr>
      <w:tr w14:paraId="2FA2F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1" w:hRule="atLeast"/>
        </w:trPr>
        <w:tc>
          <w:tcPr>
            <w:tcW w:w="715" w:type="dxa"/>
            <w:tcBorders>
              <w:top w:val="single" w:color="auto" w:sz="4" w:space="0"/>
              <w:left w:val="single" w:color="auto" w:sz="4" w:space="0"/>
              <w:bottom w:val="single" w:color="auto" w:sz="4" w:space="0"/>
              <w:right w:val="single" w:color="auto" w:sz="4" w:space="0"/>
            </w:tcBorders>
            <w:vAlign w:val="center"/>
          </w:tcPr>
          <w:p w14:paraId="2EB8B944">
            <w:pPr>
              <w:widowControl/>
              <w:jc w:val="center"/>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w:t>
            </w:r>
          </w:p>
        </w:tc>
        <w:tc>
          <w:tcPr>
            <w:tcW w:w="2836" w:type="dxa"/>
            <w:vAlign w:val="center"/>
          </w:tcPr>
          <w:p w14:paraId="12715057">
            <w:pPr>
              <w:widowControl/>
              <w:jc w:val="left"/>
              <w:rPr>
                <w:rFonts w:asciiTheme="minorEastAsia" w:hAnsiTheme="minorEastAsia" w:eastAsiaTheme="minorEastAsia" w:cstheme="minorEastAsia"/>
                <w:kern w:val="0"/>
                <w:sz w:val="24"/>
              </w:rPr>
            </w:pPr>
          </w:p>
        </w:tc>
        <w:tc>
          <w:tcPr>
            <w:tcW w:w="2757" w:type="dxa"/>
            <w:vAlign w:val="center"/>
          </w:tcPr>
          <w:p w14:paraId="47A2D1B3">
            <w:pPr>
              <w:widowControl/>
              <w:jc w:val="left"/>
              <w:rPr>
                <w:rFonts w:asciiTheme="minorEastAsia" w:hAnsiTheme="minorEastAsia" w:eastAsiaTheme="minorEastAsia" w:cstheme="minorEastAsia"/>
                <w:kern w:val="0"/>
                <w:sz w:val="24"/>
              </w:rPr>
            </w:pPr>
          </w:p>
        </w:tc>
        <w:tc>
          <w:tcPr>
            <w:tcW w:w="2214" w:type="dxa"/>
            <w:vAlign w:val="center"/>
          </w:tcPr>
          <w:p w14:paraId="7D726DA0">
            <w:pPr>
              <w:widowControl/>
              <w:jc w:val="left"/>
              <w:rPr>
                <w:rFonts w:asciiTheme="minorEastAsia" w:hAnsiTheme="minorEastAsia" w:eastAsiaTheme="minorEastAsia" w:cstheme="minorEastAsia"/>
                <w:kern w:val="0"/>
                <w:sz w:val="24"/>
              </w:rPr>
            </w:pPr>
          </w:p>
        </w:tc>
      </w:tr>
      <w:tr w14:paraId="167D7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5" w:hRule="atLeast"/>
        </w:trPr>
        <w:tc>
          <w:tcPr>
            <w:tcW w:w="715" w:type="dxa"/>
            <w:tcBorders>
              <w:top w:val="single" w:color="auto" w:sz="4" w:space="0"/>
              <w:left w:val="single" w:color="auto" w:sz="4" w:space="0"/>
              <w:bottom w:val="single" w:color="auto" w:sz="4" w:space="0"/>
              <w:right w:val="single" w:color="auto" w:sz="4" w:space="0"/>
            </w:tcBorders>
            <w:vAlign w:val="center"/>
          </w:tcPr>
          <w:p w14:paraId="75E36DA4">
            <w:pPr>
              <w:widowControl/>
              <w:jc w:val="center"/>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w:t>
            </w:r>
          </w:p>
        </w:tc>
        <w:tc>
          <w:tcPr>
            <w:tcW w:w="2836" w:type="dxa"/>
            <w:vAlign w:val="center"/>
          </w:tcPr>
          <w:p w14:paraId="4E2DBA4E">
            <w:pPr>
              <w:widowControl/>
              <w:jc w:val="left"/>
              <w:rPr>
                <w:rFonts w:asciiTheme="minorEastAsia" w:hAnsiTheme="minorEastAsia" w:eastAsiaTheme="minorEastAsia" w:cstheme="minorEastAsia"/>
                <w:kern w:val="0"/>
                <w:sz w:val="24"/>
              </w:rPr>
            </w:pPr>
          </w:p>
        </w:tc>
        <w:tc>
          <w:tcPr>
            <w:tcW w:w="2757" w:type="dxa"/>
            <w:vAlign w:val="center"/>
          </w:tcPr>
          <w:p w14:paraId="7F787821">
            <w:pPr>
              <w:widowControl/>
              <w:jc w:val="left"/>
              <w:rPr>
                <w:rFonts w:asciiTheme="minorEastAsia" w:hAnsiTheme="minorEastAsia" w:eastAsiaTheme="minorEastAsia" w:cstheme="minorEastAsia"/>
                <w:kern w:val="0"/>
                <w:sz w:val="24"/>
              </w:rPr>
            </w:pPr>
          </w:p>
        </w:tc>
        <w:tc>
          <w:tcPr>
            <w:tcW w:w="2214" w:type="dxa"/>
            <w:vAlign w:val="center"/>
          </w:tcPr>
          <w:p w14:paraId="1B105300">
            <w:pPr>
              <w:widowControl/>
              <w:jc w:val="left"/>
              <w:rPr>
                <w:rFonts w:asciiTheme="minorEastAsia" w:hAnsiTheme="minorEastAsia" w:eastAsiaTheme="minorEastAsia" w:cstheme="minorEastAsia"/>
                <w:kern w:val="0"/>
                <w:sz w:val="24"/>
              </w:rPr>
            </w:pPr>
          </w:p>
        </w:tc>
      </w:tr>
      <w:tr w14:paraId="3500D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715" w:type="dxa"/>
            <w:tcBorders>
              <w:top w:val="single" w:color="auto" w:sz="4" w:space="0"/>
              <w:left w:val="single" w:color="auto" w:sz="4" w:space="0"/>
              <w:bottom w:val="single" w:color="auto" w:sz="4" w:space="0"/>
              <w:right w:val="single" w:color="auto" w:sz="4" w:space="0"/>
            </w:tcBorders>
            <w:vAlign w:val="center"/>
          </w:tcPr>
          <w:p w14:paraId="4D61CDAF">
            <w:pPr>
              <w:widowControl/>
              <w:jc w:val="center"/>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w:t>
            </w:r>
          </w:p>
        </w:tc>
        <w:tc>
          <w:tcPr>
            <w:tcW w:w="2836" w:type="dxa"/>
            <w:vAlign w:val="center"/>
          </w:tcPr>
          <w:p w14:paraId="2CE71176">
            <w:pPr>
              <w:widowControl/>
              <w:jc w:val="left"/>
              <w:rPr>
                <w:rFonts w:asciiTheme="minorEastAsia" w:hAnsiTheme="minorEastAsia" w:eastAsiaTheme="minorEastAsia" w:cstheme="minorEastAsia"/>
                <w:kern w:val="0"/>
                <w:sz w:val="24"/>
              </w:rPr>
            </w:pPr>
          </w:p>
        </w:tc>
        <w:tc>
          <w:tcPr>
            <w:tcW w:w="2757" w:type="dxa"/>
            <w:vAlign w:val="center"/>
          </w:tcPr>
          <w:p w14:paraId="2FB81731">
            <w:pPr>
              <w:widowControl/>
              <w:jc w:val="left"/>
              <w:rPr>
                <w:rFonts w:asciiTheme="minorEastAsia" w:hAnsiTheme="minorEastAsia" w:eastAsiaTheme="minorEastAsia" w:cstheme="minorEastAsia"/>
                <w:kern w:val="0"/>
                <w:sz w:val="24"/>
              </w:rPr>
            </w:pPr>
          </w:p>
        </w:tc>
        <w:tc>
          <w:tcPr>
            <w:tcW w:w="2214" w:type="dxa"/>
            <w:vAlign w:val="center"/>
          </w:tcPr>
          <w:p w14:paraId="5675EE48">
            <w:pPr>
              <w:widowControl/>
              <w:jc w:val="left"/>
              <w:rPr>
                <w:rFonts w:asciiTheme="minorEastAsia" w:hAnsiTheme="minorEastAsia" w:eastAsiaTheme="minorEastAsia" w:cstheme="minorEastAsia"/>
                <w:kern w:val="0"/>
                <w:sz w:val="24"/>
              </w:rPr>
            </w:pPr>
          </w:p>
        </w:tc>
      </w:tr>
    </w:tbl>
    <w:p w14:paraId="45E20D06">
      <w:pPr>
        <w:spacing w:line="360" w:lineRule="auto"/>
        <w:rPr>
          <w:rFonts w:asciiTheme="minorEastAsia" w:hAnsiTheme="minorEastAsia" w:eastAsiaTheme="minorEastAsia" w:cstheme="minorEastAsia"/>
          <w:b/>
          <w:bCs/>
          <w:sz w:val="24"/>
        </w:rPr>
      </w:pPr>
    </w:p>
    <w:p w14:paraId="4A800F53">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供应商</w:t>
      </w:r>
      <w:r>
        <w:rPr>
          <w:rFonts w:hint="eastAsia" w:asciiTheme="minorEastAsia" w:hAnsiTheme="minorEastAsia" w:eastAsiaTheme="minorEastAsia" w:cstheme="minorEastAsia"/>
          <w:b/>
          <w:sz w:val="24"/>
          <w:lang w:val="en-US" w:eastAsia="zh-CN"/>
        </w:rPr>
        <w:t>盖章</w:t>
      </w:r>
      <w:r>
        <w:rPr>
          <w:rFonts w:hint="eastAsia" w:asciiTheme="minorEastAsia" w:hAnsiTheme="minorEastAsia" w:eastAsiaTheme="minorEastAsia" w:cstheme="minorEastAsia"/>
          <w:b/>
          <w:bCs/>
          <w:sz w:val="24"/>
        </w:rPr>
        <w:t>：</w:t>
      </w:r>
    </w:p>
    <w:p w14:paraId="4512911A">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日     期：     年   月   日</w:t>
      </w:r>
    </w:p>
    <w:p w14:paraId="54C2CDEC">
      <w:pPr>
        <w:rPr>
          <w:rFonts w:asciiTheme="minorEastAsia" w:hAnsiTheme="minorEastAsia" w:eastAsiaTheme="minorEastAsia" w:cstheme="minorEastAsia"/>
          <w:kern w:val="0"/>
          <w:sz w:val="24"/>
        </w:rPr>
      </w:pPr>
    </w:p>
    <w:p w14:paraId="09BEE446">
      <w:pPr>
        <w:ind w:firstLine="5160" w:firstLineChars="2150"/>
        <w:rPr>
          <w:rFonts w:asciiTheme="minorEastAsia" w:hAnsiTheme="minorEastAsia" w:eastAsiaTheme="minorEastAsia" w:cstheme="minorEastAsia"/>
          <w:kern w:val="0"/>
          <w:sz w:val="24"/>
        </w:rPr>
      </w:pPr>
    </w:p>
    <w:p w14:paraId="3C3408DF">
      <w:pPr>
        <w:jc w:val="left"/>
        <w:rPr>
          <w:rFonts w:asciiTheme="minorEastAsia" w:hAnsiTheme="minorEastAsia" w:eastAsiaTheme="minorEastAsia" w:cstheme="minorEastAsia"/>
          <w:b/>
          <w:kern w:val="0"/>
          <w:sz w:val="24"/>
        </w:rPr>
      </w:pPr>
      <w:r>
        <w:rPr>
          <w:rFonts w:hint="eastAsia" w:asciiTheme="minorEastAsia" w:hAnsiTheme="minorEastAsia" w:eastAsiaTheme="minorEastAsia" w:cstheme="minorEastAsia"/>
          <w:b/>
          <w:kern w:val="0"/>
          <w:sz w:val="24"/>
        </w:rPr>
        <w:t>注：</w:t>
      </w:r>
    </w:p>
    <w:p w14:paraId="2E724468">
      <w:pPr>
        <w:spacing w:line="440" w:lineRule="exac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1、“符合”指与单一来源文件要求一致（</w:t>
      </w:r>
      <w:r>
        <w:rPr>
          <w:rFonts w:hint="eastAsia" w:asciiTheme="minorEastAsia" w:hAnsiTheme="minorEastAsia" w:eastAsiaTheme="minorEastAsia" w:cstheme="minorEastAsia"/>
          <w:b/>
          <w:kern w:val="0"/>
          <w:sz w:val="24"/>
        </w:rPr>
        <w:t>若全部为符合则偏离表空白不填即可</w:t>
      </w:r>
      <w:r>
        <w:rPr>
          <w:rFonts w:hint="eastAsia" w:asciiTheme="minorEastAsia" w:hAnsiTheme="minorEastAsia" w:eastAsiaTheme="minorEastAsia" w:cstheme="minorEastAsia"/>
          <w:kern w:val="0"/>
          <w:sz w:val="24"/>
        </w:rPr>
        <w:t>），“正偏离”指优于单一来源文件要求；“负偏离”指低于单一来源文件要求。</w:t>
      </w:r>
    </w:p>
    <w:p w14:paraId="7EAE6182">
      <w:pPr>
        <w:spacing w:line="440" w:lineRule="exac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2、无论正偏离或负偏离，供应商均需在“供应商的响应内容”一栏中列明响应的详细内容，否则视同供应商响应情况为“符合”。</w:t>
      </w:r>
    </w:p>
    <w:p w14:paraId="22028F54">
      <w:pPr>
        <w:spacing w:line="440" w:lineRule="exac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3、单一来源文件要求供应商需另外明确或提供证明材料的，供应商需按单一来源文件要求提供，不得以本表中的“符合”代替，否则视同未提供。</w:t>
      </w:r>
    </w:p>
    <w:p w14:paraId="7B277819">
      <w:pPr>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rPr>
        <w:t>4、服务要求偏离表中供应商的响应内容低于单一来源文件要求的，协商小组不寻求其他证明材料，直接判定该项要求为负偏离。</w:t>
      </w:r>
    </w:p>
    <w:p w14:paraId="5B3983A8">
      <w:pPr>
        <w:pStyle w:val="7"/>
        <w:spacing w:before="156" w:beforeLines="50" w:after="156" w:afterLines="50" w:line="560" w:lineRule="exact"/>
        <w:jc w:val="center"/>
        <w:rPr>
          <w:rFonts w:ascii="宋体" w:hAnsi="宋体" w:cs="宋体"/>
          <w:sz w:val="24"/>
        </w:rPr>
      </w:pPr>
      <w:r>
        <w:rPr>
          <w:rFonts w:hint="eastAsia" w:ascii="宋体" w:hAnsi="宋体" w:cs="宋体"/>
          <w:sz w:val="24"/>
        </w:rPr>
        <w:br w:type="page"/>
      </w:r>
    </w:p>
    <w:bookmarkEnd w:id="60"/>
    <w:bookmarkEnd w:id="61"/>
    <w:bookmarkEnd w:id="65"/>
    <w:p w14:paraId="2CDCCE48">
      <w:pPr>
        <w:pStyle w:val="7"/>
        <w:spacing w:before="156" w:beforeLines="50" w:after="156" w:afterLines="50" w:line="560" w:lineRule="exact"/>
        <w:jc w:val="center"/>
        <w:rPr>
          <w:rFonts w:ascii="宋体" w:hAnsi="宋体" w:eastAsia="宋体" w:cs="宋体"/>
          <w:sz w:val="24"/>
          <w:szCs w:val="24"/>
        </w:rPr>
      </w:pPr>
      <w:bookmarkStart w:id="66" w:name="_Toc18671571"/>
      <w:bookmarkStart w:id="67" w:name="_Toc29403"/>
      <w:r>
        <w:rPr>
          <w:rFonts w:hint="eastAsia" w:ascii="宋体" w:hAnsi="宋体" w:eastAsia="宋体" w:cs="宋体"/>
          <w:sz w:val="24"/>
          <w:szCs w:val="24"/>
        </w:rPr>
        <w:t>七、方案</w:t>
      </w:r>
      <w:bookmarkEnd w:id="66"/>
      <w:bookmarkEnd w:id="67"/>
    </w:p>
    <w:p w14:paraId="582F08B1">
      <w:pPr>
        <w:spacing w:line="44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（一）</w:t>
      </w:r>
      <w:r>
        <w:rPr>
          <w:rFonts w:hint="eastAsia" w:ascii="宋体" w:hAnsi="宋体" w:cs="宋体"/>
          <w:b/>
          <w:sz w:val="24"/>
        </w:rPr>
        <w:t>服务方案</w:t>
      </w:r>
      <w:r>
        <w:rPr>
          <w:rFonts w:hint="eastAsia" w:asciiTheme="minorEastAsia" w:hAnsiTheme="minorEastAsia" w:eastAsiaTheme="minorEastAsia" w:cstheme="minorEastAsia"/>
          <w:b/>
          <w:sz w:val="24"/>
        </w:rPr>
        <w:t>（详细说明）</w:t>
      </w:r>
    </w:p>
    <w:p w14:paraId="05D5B00A">
      <w:pPr>
        <w:spacing w:line="440" w:lineRule="exact"/>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（二）质量及售后服务等</w:t>
      </w:r>
    </w:p>
    <w:p w14:paraId="29CFF1B6">
      <w:pPr>
        <w:spacing w:line="440" w:lineRule="exact"/>
        <w:ind w:firstLine="2706" w:firstLineChars="1123"/>
        <w:jc w:val="left"/>
        <w:rPr>
          <w:rFonts w:asciiTheme="minorEastAsia" w:hAnsiTheme="minorEastAsia" w:eastAsiaTheme="minorEastAsia" w:cstheme="minorEastAsia"/>
          <w:b/>
          <w:sz w:val="24"/>
        </w:rPr>
      </w:pPr>
    </w:p>
    <w:p w14:paraId="2BEB0C41">
      <w:pPr>
        <w:pStyle w:val="9"/>
        <w:spacing w:line="480" w:lineRule="exact"/>
        <w:ind w:firstLine="480" w:firstLineChars="200"/>
        <w:jc w:val="left"/>
        <w:rPr>
          <w:rFonts w:hAnsi="宋体" w:cs="宋体"/>
          <w:sz w:val="24"/>
          <w:szCs w:val="32"/>
        </w:rPr>
      </w:pPr>
    </w:p>
    <w:sectPr>
      <w:headerReference r:id="rId20" w:type="default"/>
      <w:footerReference r:id="rId21" w:type="default"/>
      <w:footerReference r:id="rId22" w:type="even"/>
      <w:pgSz w:w="11906" w:h="16838"/>
      <w:pgMar w:top="1440" w:right="1800" w:bottom="1440" w:left="1800" w:header="1134" w:footer="85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ACDD6794-713A-4B41-8C97-7DDB538A5282}"/>
  </w:font>
  <w:font w:name="黑体">
    <w:panose1 w:val="02010609060101010101"/>
    <w:charset w:val="86"/>
    <w:family w:val="auto"/>
    <w:pitch w:val="default"/>
    <w:sig w:usb0="800002BF" w:usb1="38CF7CFA" w:usb2="00000016" w:usb3="00000000" w:csb0="00040001" w:csb1="00000000"/>
    <w:embedRegular r:id="rId2" w:fontKey="{A16F68D4-2A3F-48C1-8BB1-2CECAB8FB7E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25B5332F-93EE-4E4D-B1FF-07ECE8FD864A}"/>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DengXian ( 正文 )">
    <w:altName w:val="Times New Roman"/>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4" w:fontKey="{08164291-2F22-4B76-B63F-FE78DDD469C8}"/>
  </w:font>
  <w:font w:name="仿宋">
    <w:panose1 w:val="02010609060101010101"/>
    <w:charset w:val="86"/>
    <w:family w:val="auto"/>
    <w:pitch w:val="default"/>
    <w:sig w:usb0="800002BF" w:usb1="38CF7CFA" w:usb2="00000016" w:usb3="00000000" w:csb0="00040001" w:csb1="00000000"/>
    <w:embedRegular r:id="rId5" w:fontKey="{78A6B721-EBC1-4214-A098-561734CE7A9C}"/>
  </w:font>
  <w:font w:name="WPSEMBED1">
    <w:panose1 w:val="02010609030101010101"/>
    <w:charset w:val="86"/>
    <w:family w:val="auto"/>
    <w:pitch w:val="default"/>
    <w:sig w:usb0="00000001" w:usb1="080E0000" w:usb2="00000000" w:usb3="00000000" w:csb0="00040000" w:csb1="00000000"/>
  </w:font>
  <w:font w:name="WPSEMBED2">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2498">
    <w:pPr>
      <w:pStyle w:val="11"/>
    </w:pPr>
    <w:r>
      <w:rPr>
        <w:sz w:val="18"/>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3B2F01D3">
                <w:pPr>
                  <w:pStyle w:val="11"/>
                </w:pPr>
                <w:ins w:id="0" w:author="Administrator" w:date="2025-12-23T15:57:33Z">
                  <w:r>
                    <w:rPr/>
                    <w:t xml:space="preserve">第 </w:t>
                  </w:r>
                </w:ins>
                <w:ins w:id="1" w:author="Administrator" w:date="2025-12-23T15:57:33Z">
                  <w:r>
                    <w:rPr/>
                    <w:fldChar w:fldCharType="begin"/>
                  </w:r>
                </w:ins>
                <w:ins w:id="2" w:author="Administrator" w:date="2025-12-23T15:57:33Z">
                  <w:r>
                    <w:rPr/>
                    <w:instrText xml:space="preserve"> PAGE  \* MERGEFORMAT </w:instrText>
                  </w:r>
                </w:ins>
                <w:ins w:id="3" w:author="Administrator" w:date="2025-12-23T15:57:33Z">
                  <w:r>
                    <w:rPr/>
                    <w:fldChar w:fldCharType="separate"/>
                  </w:r>
                </w:ins>
                <w:ins w:id="4" w:author="Administrator" w:date="2025-12-23T15:57:33Z">
                  <w:r>
                    <w:rPr/>
                    <w:t>1</w:t>
                  </w:r>
                </w:ins>
                <w:ins w:id="5" w:author="Administrator" w:date="2025-12-23T15:57:33Z">
                  <w:r>
                    <w:rPr/>
                    <w:fldChar w:fldCharType="end"/>
                  </w:r>
                </w:ins>
                <w:ins w:id="6" w:author="Administrator" w:date="2025-12-23T15:57:33Z">
                  <w:r>
                    <w:rPr/>
                    <w:t xml:space="preserve"> 页 共 </w:t>
                  </w:r>
                </w:ins>
                <w:ins w:id="7" w:author="Administrator" w:date="2025-12-23T15:57:33Z">
                  <w:r>
                    <w:rPr/>
                    <w:fldChar w:fldCharType="begin"/>
                  </w:r>
                </w:ins>
                <w:ins w:id="8" w:author="Administrator" w:date="2025-12-23T15:57:33Z">
                  <w:r>
                    <w:rPr/>
                    <w:instrText xml:space="preserve"> NUMPAGES  \* MERGEFORMAT </w:instrText>
                  </w:r>
                </w:ins>
                <w:ins w:id="9" w:author="Administrator" w:date="2025-12-23T15:57:33Z">
                  <w:r>
                    <w:rPr/>
                    <w:fldChar w:fldCharType="separate"/>
                  </w:r>
                </w:ins>
                <w:ins w:id="10" w:author="Administrator" w:date="2025-12-23T15:57:33Z">
                  <w:r>
                    <w:rPr/>
                    <w:t>35</w:t>
                  </w:r>
                </w:ins>
                <w:ins w:id="11" w:author="Administrator" w:date="2025-12-23T15:57:33Z">
                  <w:r>
                    <w:rPr/>
                    <w:fldChar w:fldCharType="end"/>
                  </w:r>
                </w:ins>
                <w:ins w:id="12" w:author="Administrator" w:date="2025-12-23T15:57:33Z">
                  <w:r>
                    <w:rPr/>
                    <w:t xml:space="preserve"> 页</w:t>
                  </w:r>
                </w:ins>
              </w:p>
            </w:txbxContent>
          </v:textbox>
        </v:shape>
      </w:pict>
    </w:r>
  </w:p>
  <w:p w14:paraId="51AEE8D5">
    <w:pPr>
      <w:spacing w:line="220" w:lineRule="auto"/>
      <w:ind w:left="3323"/>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841D3">
    <w:pPr>
      <w:spacing w:line="220" w:lineRule="auto"/>
      <w:ind w:left="3407"/>
      <w:rPr>
        <w:rFonts w:ascii="宋体" w:hAnsi="宋体" w:cs="宋体"/>
      </w:rPr>
    </w:pPr>
    <w:r>
      <w:rPr>
        <w:sz w:val="21"/>
      </w:rP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7F04DDBD">
                <w:pPr>
                  <w:pStyle w:val="11"/>
                </w:pPr>
                <w:ins w:id="13" w:author="Administrator" w:date="2025-12-23T15:57:34Z">
                  <w:r>
                    <w:rPr/>
                    <w:t xml:space="preserve">第 </w:t>
                  </w:r>
                </w:ins>
                <w:ins w:id="14" w:author="Administrator" w:date="2025-12-23T15:57:34Z">
                  <w:r>
                    <w:rPr/>
                    <w:fldChar w:fldCharType="begin"/>
                  </w:r>
                </w:ins>
                <w:ins w:id="15" w:author="Administrator" w:date="2025-12-23T15:57:34Z">
                  <w:r>
                    <w:rPr/>
                    <w:instrText xml:space="preserve"> PAGE  \* MERGEFORMAT </w:instrText>
                  </w:r>
                </w:ins>
                <w:ins w:id="16" w:author="Administrator" w:date="2025-12-23T15:57:34Z">
                  <w:r>
                    <w:rPr/>
                    <w:fldChar w:fldCharType="separate"/>
                  </w:r>
                </w:ins>
                <w:ins w:id="17" w:author="Administrator" w:date="2025-12-23T15:57:34Z">
                  <w:r>
                    <w:rPr/>
                    <w:t>15</w:t>
                  </w:r>
                </w:ins>
                <w:ins w:id="18" w:author="Administrator" w:date="2025-12-23T15:57:34Z">
                  <w:r>
                    <w:rPr/>
                    <w:fldChar w:fldCharType="end"/>
                  </w:r>
                </w:ins>
                <w:ins w:id="19" w:author="Administrator" w:date="2025-12-23T15:57:34Z">
                  <w:r>
                    <w:rPr/>
                    <w:t xml:space="preserve"> 页 共 </w:t>
                  </w:r>
                </w:ins>
                <w:ins w:id="20" w:author="Administrator" w:date="2025-12-23T15:57:34Z">
                  <w:r>
                    <w:rPr/>
                    <w:fldChar w:fldCharType="begin"/>
                  </w:r>
                </w:ins>
                <w:ins w:id="21" w:author="Administrator" w:date="2025-12-23T15:57:34Z">
                  <w:r>
                    <w:rPr/>
                    <w:instrText xml:space="preserve"> NUMPAGES  \* MERGEFORMAT </w:instrText>
                  </w:r>
                </w:ins>
                <w:ins w:id="22" w:author="Administrator" w:date="2025-12-23T15:57:34Z">
                  <w:r>
                    <w:rPr/>
                    <w:fldChar w:fldCharType="separate"/>
                  </w:r>
                </w:ins>
                <w:ins w:id="23" w:author="Administrator" w:date="2025-12-23T15:57:34Z">
                  <w:r>
                    <w:rPr/>
                    <w:t>35</w:t>
                  </w:r>
                </w:ins>
                <w:ins w:id="24" w:author="Administrator" w:date="2025-12-23T15:57:34Z">
                  <w:r>
                    <w:rPr/>
                    <w:fldChar w:fldCharType="end"/>
                  </w:r>
                </w:ins>
                <w:ins w:id="25" w:author="Administrator" w:date="2025-12-23T15:57:34Z">
                  <w:r>
                    <w:rPr/>
                    <w:t xml:space="preserve"> 页</w:t>
                  </w:r>
                </w:ins>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EF947">
    <w:pPr>
      <w:spacing w:line="220" w:lineRule="auto"/>
      <w:ind w:left="3323"/>
      <w:rPr>
        <w:rFonts w:ascii="宋体" w:hAnsi="宋体" w:cs="宋体"/>
      </w:rPr>
    </w:pPr>
    <w:r>
      <w:rPr>
        <w:sz w:val="21"/>
      </w:rPr>
      <w:pict>
        <v:shape id="_x0000_s4101" o:spid="_x0000_s410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7EB9C1E9">
                <w:pPr>
                  <w:pStyle w:val="11"/>
                </w:pPr>
                <w:ins w:id="26" w:author="Administrator" w:date="2025-12-23T15:57:34Z">
                  <w:r>
                    <w:rPr/>
                    <w:t xml:space="preserve">第 </w:t>
                  </w:r>
                </w:ins>
                <w:ins w:id="27" w:author="Administrator" w:date="2025-12-23T15:57:34Z">
                  <w:r>
                    <w:rPr/>
                    <w:fldChar w:fldCharType="begin"/>
                  </w:r>
                </w:ins>
                <w:ins w:id="28" w:author="Administrator" w:date="2025-12-23T15:57:34Z">
                  <w:r>
                    <w:rPr/>
                    <w:instrText xml:space="preserve"> PAGE  \* MERGEFORMAT </w:instrText>
                  </w:r>
                </w:ins>
                <w:ins w:id="29" w:author="Administrator" w:date="2025-12-23T15:57:34Z">
                  <w:r>
                    <w:rPr/>
                    <w:fldChar w:fldCharType="separate"/>
                  </w:r>
                </w:ins>
                <w:ins w:id="30" w:author="Administrator" w:date="2025-12-23T15:57:34Z">
                  <w:r>
                    <w:rPr/>
                    <w:t>16</w:t>
                  </w:r>
                </w:ins>
                <w:ins w:id="31" w:author="Administrator" w:date="2025-12-23T15:57:34Z">
                  <w:r>
                    <w:rPr/>
                    <w:fldChar w:fldCharType="end"/>
                  </w:r>
                </w:ins>
                <w:ins w:id="32" w:author="Administrator" w:date="2025-12-23T15:57:34Z">
                  <w:r>
                    <w:rPr/>
                    <w:t xml:space="preserve"> 页 共 </w:t>
                  </w:r>
                </w:ins>
                <w:ins w:id="33" w:author="Administrator" w:date="2025-12-23T15:57:34Z">
                  <w:r>
                    <w:rPr/>
                    <w:fldChar w:fldCharType="begin"/>
                  </w:r>
                </w:ins>
                <w:ins w:id="34" w:author="Administrator" w:date="2025-12-23T15:57:34Z">
                  <w:r>
                    <w:rPr/>
                    <w:instrText xml:space="preserve"> NUMPAGES  \* MERGEFORMAT </w:instrText>
                  </w:r>
                </w:ins>
                <w:ins w:id="35" w:author="Administrator" w:date="2025-12-23T15:57:34Z">
                  <w:r>
                    <w:rPr/>
                    <w:fldChar w:fldCharType="separate"/>
                  </w:r>
                </w:ins>
                <w:ins w:id="36" w:author="Administrator" w:date="2025-12-23T15:57:34Z">
                  <w:r>
                    <w:rPr/>
                    <w:t>35</w:t>
                  </w:r>
                </w:ins>
                <w:ins w:id="37" w:author="Administrator" w:date="2025-12-23T15:57:34Z">
                  <w:r>
                    <w:rPr/>
                    <w:fldChar w:fldCharType="end"/>
                  </w:r>
                </w:ins>
                <w:ins w:id="38" w:author="Administrator" w:date="2025-12-23T15:57:34Z">
                  <w:r>
                    <w:rPr/>
                    <w:t xml:space="preserve"> 页</w:t>
                  </w:r>
                </w:ins>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B5AE2">
    <w:pPr>
      <w:spacing w:line="220" w:lineRule="auto"/>
      <w:ind w:left="3323"/>
      <w:rPr>
        <w:rFonts w:ascii="宋体" w:hAnsi="宋体" w:cs="宋体"/>
      </w:rPr>
    </w:pPr>
    <w:r>
      <w:rPr>
        <w:sz w:val="21"/>
      </w:rPr>
      <w:pict>
        <v:shape id="_x0000_s4102" o:spid="_x0000_s4102"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3750FED2">
                <w:pPr>
                  <w:pStyle w:val="11"/>
                </w:pPr>
                <w:ins w:id="39" w:author="Administrator" w:date="2025-12-23T15:57:34Z">
                  <w:r>
                    <w:rPr/>
                    <w:t xml:space="preserve">第 </w:t>
                  </w:r>
                </w:ins>
                <w:ins w:id="40" w:author="Administrator" w:date="2025-12-23T15:57:34Z">
                  <w:r>
                    <w:rPr/>
                    <w:fldChar w:fldCharType="begin"/>
                  </w:r>
                </w:ins>
                <w:ins w:id="41" w:author="Administrator" w:date="2025-12-23T15:57:34Z">
                  <w:r>
                    <w:rPr/>
                    <w:instrText xml:space="preserve"> PAGE  \* MERGEFORMAT </w:instrText>
                  </w:r>
                </w:ins>
                <w:ins w:id="42" w:author="Administrator" w:date="2025-12-23T15:57:34Z">
                  <w:r>
                    <w:rPr/>
                    <w:fldChar w:fldCharType="separate"/>
                  </w:r>
                </w:ins>
                <w:ins w:id="43" w:author="Administrator" w:date="2025-12-23T15:57:34Z">
                  <w:r>
                    <w:rPr/>
                    <w:t>17</w:t>
                  </w:r>
                </w:ins>
                <w:ins w:id="44" w:author="Administrator" w:date="2025-12-23T15:57:34Z">
                  <w:r>
                    <w:rPr/>
                    <w:fldChar w:fldCharType="end"/>
                  </w:r>
                </w:ins>
                <w:ins w:id="45" w:author="Administrator" w:date="2025-12-23T15:57:34Z">
                  <w:r>
                    <w:rPr/>
                    <w:t xml:space="preserve"> 页 共 </w:t>
                  </w:r>
                </w:ins>
                <w:ins w:id="46" w:author="Administrator" w:date="2025-12-23T15:57:34Z">
                  <w:r>
                    <w:rPr/>
                    <w:fldChar w:fldCharType="begin"/>
                  </w:r>
                </w:ins>
                <w:ins w:id="47" w:author="Administrator" w:date="2025-12-23T15:57:34Z">
                  <w:r>
                    <w:rPr/>
                    <w:instrText xml:space="preserve"> NUMPAGES  \* MERGEFORMAT </w:instrText>
                  </w:r>
                </w:ins>
                <w:ins w:id="48" w:author="Administrator" w:date="2025-12-23T15:57:34Z">
                  <w:r>
                    <w:rPr/>
                    <w:fldChar w:fldCharType="separate"/>
                  </w:r>
                </w:ins>
                <w:ins w:id="49" w:author="Administrator" w:date="2025-12-23T15:57:34Z">
                  <w:r>
                    <w:rPr/>
                    <w:t>35</w:t>
                  </w:r>
                </w:ins>
                <w:ins w:id="50" w:author="Administrator" w:date="2025-12-23T15:57:34Z">
                  <w:r>
                    <w:rPr/>
                    <w:fldChar w:fldCharType="end"/>
                  </w:r>
                </w:ins>
                <w:ins w:id="51" w:author="Administrator" w:date="2025-12-23T15:57:34Z">
                  <w:r>
                    <w:rPr/>
                    <w:t xml:space="preserve"> 页</w:t>
                  </w:r>
                </w:ins>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6F4CA">
    <w:pPr>
      <w:pStyle w:val="11"/>
    </w:pPr>
    <w:r>
      <w:rPr>
        <w:sz w:val="18"/>
      </w:rPr>
      <w:pict>
        <v:shape id="_x0000_s4103" o:spid="_x0000_s4103"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2C316A1B">
                <w:pPr>
                  <w:pStyle w:val="11"/>
                </w:pPr>
                <w:ins w:id="52" w:author="Administrator" w:date="2025-12-23T15:57:34Z">
                  <w:r>
                    <w:rPr/>
                    <w:t xml:space="preserve">第 </w:t>
                  </w:r>
                </w:ins>
                <w:ins w:id="53" w:author="Administrator" w:date="2025-12-23T15:57:34Z">
                  <w:r>
                    <w:rPr/>
                    <w:fldChar w:fldCharType="begin"/>
                  </w:r>
                </w:ins>
                <w:ins w:id="54" w:author="Administrator" w:date="2025-12-23T15:57:34Z">
                  <w:r>
                    <w:rPr/>
                    <w:instrText xml:space="preserve"> PAGE  \* MERGEFORMAT </w:instrText>
                  </w:r>
                </w:ins>
                <w:ins w:id="55" w:author="Administrator" w:date="2025-12-23T15:57:34Z">
                  <w:r>
                    <w:rPr/>
                    <w:fldChar w:fldCharType="separate"/>
                  </w:r>
                </w:ins>
                <w:ins w:id="56" w:author="Administrator" w:date="2025-12-23T15:57:34Z">
                  <w:r>
                    <w:rPr/>
                    <w:t>18</w:t>
                  </w:r>
                </w:ins>
                <w:ins w:id="57" w:author="Administrator" w:date="2025-12-23T15:57:34Z">
                  <w:r>
                    <w:rPr/>
                    <w:fldChar w:fldCharType="end"/>
                  </w:r>
                </w:ins>
                <w:ins w:id="58" w:author="Administrator" w:date="2025-12-23T15:57:34Z">
                  <w:r>
                    <w:rPr/>
                    <w:t xml:space="preserve"> 页 共 </w:t>
                  </w:r>
                </w:ins>
                <w:ins w:id="59" w:author="Administrator" w:date="2025-12-23T15:57:34Z">
                  <w:r>
                    <w:rPr/>
                    <w:fldChar w:fldCharType="begin"/>
                  </w:r>
                </w:ins>
                <w:ins w:id="60" w:author="Administrator" w:date="2025-12-23T15:57:34Z">
                  <w:r>
                    <w:rPr/>
                    <w:instrText xml:space="preserve"> NUMPAGES  \* MERGEFORMAT </w:instrText>
                  </w:r>
                </w:ins>
                <w:ins w:id="61" w:author="Administrator" w:date="2025-12-23T15:57:34Z">
                  <w:r>
                    <w:rPr/>
                    <w:fldChar w:fldCharType="separate"/>
                  </w:r>
                </w:ins>
                <w:ins w:id="62" w:author="Administrator" w:date="2025-12-23T15:57:34Z">
                  <w:r>
                    <w:rPr/>
                    <w:t>35</w:t>
                  </w:r>
                </w:ins>
                <w:ins w:id="63" w:author="Administrator" w:date="2025-12-23T15:57:34Z">
                  <w:r>
                    <w:rPr/>
                    <w:fldChar w:fldCharType="end"/>
                  </w:r>
                </w:ins>
                <w:ins w:id="64" w:author="Administrator" w:date="2025-12-23T15:57:34Z">
                  <w:r>
                    <w:rPr/>
                    <w:t xml:space="preserve"> 页</w:t>
                  </w:r>
                </w:ins>
              </w:p>
            </w:txbxContent>
          </v:textbox>
        </v:shape>
      </w:pict>
    </w:r>
  </w:p>
  <w:p w14:paraId="2445BF9B">
    <w:pPr>
      <w:spacing w:line="220" w:lineRule="auto"/>
      <w:ind w:left="3323"/>
      <w:rPr>
        <w:rFonts w:ascii="宋体" w:hAnsi="宋体" w:cs="宋体"/>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BA02D">
    <w:pPr>
      <w:spacing w:line="220" w:lineRule="auto"/>
      <w:ind w:left="3323"/>
      <w:rPr>
        <w:rFonts w:ascii="宋体" w:hAnsi="宋体" w:cs="宋体"/>
      </w:rPr>
    </w:pPr>
    <w:r>
      <w:rPr>
        <w:sz w:val="21"/>
      </w:rPr>
      <w:pict>
        <v:shape id="_x0000_s4104" o:spid="_x0000_s4104"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20372BCE">
                <w:pPr>
                  <w:pStyle w:val="11"/>
                </w:pPr>
                <w:ins w:id="65" w:author="Administrator" w:date="2025-12-23T15:57:34Z">
                  <w:r>
                    <w:rPr/>
                    <w:t xml:space="preserve">第 </w:t>
                  </w:r>
                </w:ins>
                <w:ins w:id="66" w:author="Administrator" w:date="2025-12-23T15:57:34Z">
                  <w:r>
                    <w:rPr/>
                    <w:fldChar w:fldCharType="begin"/>
                  </w:r>
                </w:ins>
                <w:ins w:id="67" w:author="Administrator" w:date="2025-12-23T15:57:34Z">
                  <w:r>
                    <w:rPr/>
                    <w:instrText xml:space="preserve"> PAGE  \* MERGEFORMAT </w:instrText>
                  </w:r>
                </w:ins>
                <w:ins w:id="68" w:author="Administrator" w:date="2025-12-23T15:57:34Z">
                  <w:r>
                    <w:rPr/>
                    <w:fldChar w:fldCharType="separate"/>
                  </w:r>
                </w:ins>
                <w:ins w:id="69" w:author="Administrator" w:date="2025-12-23T15:57:34Z">
                  <w:r>
                    <w:rPr/>
                    <w:t>19</w:t>
                  </w:r>
                </w:ins>
                <w:ins w:id="70" w:author="Administrator" w:date="2025-12-23T15:57:34Z">
                  <w:r>
                    <w:rPr/>
                    <w:fldChar w:fldCharType="end"/>
                  </w:r>
                </w:ins>
                <w:ins w:id="71" w:author="Administrator" w:date="2025-12-23T15:57:34Z">
                  <w:r>
                    <w:rPr/>
                    <w:t xml:space="preserve"> 页 共 </w:t>
                  </w:r>
                </w:ins>
                <w:ins w:id="72" w:author="Administrator" w:date="2025-12-23T15:57:34Z">
                  <w:r>
                    <w:rPr/>
                    <w:fldChar w:fldCharType="begin"/>
                  </w:r>
                </w:ins>
                <w:ins w:id="73" w:author="Administrator" w:date="2025-12-23T15:57:34Z">
                  <w:r>
                    <w:rPr/>
                    <w:instrText xml:space="preserve"> NUMPAGES  \* MERGEFORMAT </w:instrText>
                  </w:r>
                </w:ins>
                <w:ins w:id="74" w:author="Administrator" w:date="2025-12-23T15:57:34Z">
                  <w:r>
                    <w:rPr/>
                    <w:fldChar w:fldCharType="separate"/>
                  </w:r>
                </w:ins>
                <w:ins w:id="75" w:author="Administrator" w:date="2025-12-23T15:57:34Z">
                  <w:r>
                    <w:rPr/>
                    <w:t>35</w:t>
                  </w:r>
                </w:ins>
                <w:ins w:id="76" w:author="Administrator" w:date="2025-12-23T15:57:34Z">
                  <w:r>
                    <w:rPr/>
                    <w:fldChar w:fldCharType="end"/>
                  </w:r>
                </w:ins>
                <w:ins w:id="77" w:author="Administrator" w:date="2025-12-23T15:57:34Z">
                  <w:r>
                    <w:rPr/>
                    <w:t xml:space="preserve"> 页</w:t>
                  </w:r>
                </w:ins>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2E593">
    <w:pPr>
      <w:spacing w:line="220" w:lineRule="auto"/>
      <w:ind w:left="3323"/>
      <w:rPr>
        <w:rFonts w:ascii="宋体" w:hAnsi="宋体" w:cs="宋体"/>
      </w:rPr>
    </w:pPr>
    <w:r>
      <w:rPr>
        <w:sz w:val="21"/>
      </w:rPr>
      <w:pict>
        <v:shape id="_x0000_s4105" o:spid="_x0000_s4105"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34CE4680">
                <w:pPr>
                  <w:pStyle w:val="11"/>
                </w:pPr>
                <w:ins w:id="78" w:author="Administrator" w:date="2025-12-23T15:57:34Z">
                  <w:r>
                    <w:rPr/>
                    <w:t xml:space="preserve">第 </w:t>
                  </w:r>
                </w:ins>
                <w:ins w:id="79" w:author="Administrator" w:date="2025-12-23T15:57:34Z">
                  <w:r>
                    <w:rPr/>
                    <w:fldChar w:fldCharType="begin"/>
                  </w:r>
                </w:ins>
                <w:ins w:id="80" w:author="Administrator" w:date="2025-12-23T15:57:34Z">
                  <w:r>
                    <w:rPr/>
                    <w:instrText xml:space="preserve"> PAGE  \* MERGEFORMAT </w:instrText>
                  </w:r>
                </w:ins>
                <w:ins w:id="81" w:author="Administrator" w:date="2025-12-23T15:57:34Z">
                  <w:r>
                    <w:rPr/>
                    <w:fldChar w:fldCharType="separate"/>
                  </w:r>
                </w:ins>
                <w:ins w:id="82" w:author="Administrator" w:date="2025-12-23T15:57:34Z">
                  <w:r>
                    <w:rPr/>
                    <w:t>20</w:t>
                  </w:r>
                </w:ins>
                <w:ins w:id="83" w:author="Administrator" w:date="2025-12-23T15:57:34Z">
                  <w:r>
                    <w:rPr/>
                    <w:fldChar w:fldCharType="end"/>
                  </w:r>
                </w:ins>
                <w:ins w:id="84" w:author="Administrator" w:date="2025-12-23T15:57:34Z">
                  <w:r>
                    <w:rPr/>
                    <w:t xml:space="preserve"> 页 共 </w:t>
                  </w:r>
                </w:ins>
                <w:ins w:id="85" w:author="Administrator" w:date="2025-12-23T15:57:34Z">
                  <w:r>
                    <w:rPr/>
                    <w:fldChar w:fldCharType="begin"/>
                  </w:r>
                </w:ins>
                <w:ins w:id="86" w:author="Administrator" w:date="2025-12-23T15:57:34Z">
                  <w:r>
                    <w:rPr/>
                    <w:instrText xml:space="preserve"> NUMPAGES  \* MERGEFORMAT </w:instrText>
                  </w:r>
                </w:ins>
                <w:ins w:id="87" w:author="Administrator" w:date="2025-12-23T15:57:34Z">
                  <w:r>
                    <w:rPr/>
                    <w:fldChar w:fldCharType="separate"/>
                  </w:r>
                </w:ins>
                <w:ins w:id="88" w:author="Administrator" w:date="2025-12-23T15:57:34Z">
                  <w:r>
                    <w:rPr/>
                    <w:t>35</w:t>
                  </w:r>
                </w:ins>
                <w:ins w:id="89" w:author="Administrator" w:date="2025-12-23T15:57:34Z">
                  <w:r>
                    <w:rPr/>
                    <w:fldChar w:fldCharType="end"/>
                  </w:r>
                </w:ins>
                <w:ins w:id="90" w:author="Administrator" w:date="2025-12-23T15:57:34Z">
                  <w:r>
                    <w:rPr/>
                    <w:t xml:space="preserve"> 页</w:t>
                  </w:r>
                </w:ins>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D9CEC">
    <w:pPr>
      <w:spacing w:line="220" w:lineRule="auto"/>
      <w:ind w:left="3323"/>
      <w:rPr>
        <w:rFonts w:ascii="宋体" w:hAnsi="宋体" w:cs="宋体"/>
      </w:rPr>
    </w:pPr>
    <w:r>
      <w:rPr>
        <w:sz w:val="21"/>
      </w:rPr>
      <w:pict>
        <v:shape id="_x0000_s4106" o:spid="_x0000_s4106" o:spt="202" type="#_x0000_t202" style="position:absolute;left:0pt;margin-top:0pt;height:144pt;width:144pt;mso-position-horizontal:center;mso-position-horizontal-relative:margin;mso-wrap-style:none;z-index:251668480;mso-width-relative:page;mso-height-relative:page;" filled="f" stroked="f" coordsize="21600,21600">
          <v:path/>
          <v:fill on="f" focussize="0,0"/>
          <v:stroke on="f"/>
          <v:imagedata o:title=""/>
          <o:lock v:ext="edit" aspectratio="f"/>
          <v:textbox inset="0mm,0mm,0mm,0mm" style="mso-fit-shape-to-text:t;">
            <w:txbxContent>
              <w:p w14:paraId="74205A87">
                <w:pPr>
                  <w:pStyle w:val="11"/>
                </w:pPr>
                <w:ins w:id="91" w:author="Administrator" w:date="2025-12-23T15:57:34Z">
                  <w:r>
                    <w:rPr/>
                    <w:t xml:space="preserve">第 </w:t>
                  </w:r>
                </w:ins>
                <w:ins w:id="92" w:author="Administrator" w:date="2025-12-23T15:57:34Z">
                  <w:r>
                    <w:rPr/>
                    <w:fldChar w:fldCharType="begin"/>
                  </w:r>
                </w:ins>
                <w:ins w:id="93" w:author="Administrator" w:date="2025-12-23T15:57:34Z">
                  <w:r>
                    <w:rPr/>
                    <w:instrText xml:space="preserve"> PAGE  \* MERGEFORMAT </w:instrText>
                  </w:r>
                </w:ins>
                <w:ins w:id="94" w:author="Administrator" w:date="2025-12-23T15:57:34Z">
                  <w:r>
                    <w:rPr/>
                    <w:fldChar w:fldCharType="separate"/>
                  </w:r>
                </w:ins>
                <w:ins w:id="95" w:author="Administrator" w:date="2025-12-23T15:57:34Z">
                  <w:r>
                    <w:rPr/>
                    <w:t>21</w:t>
                  </w:r>
                </w:ins>
                <w:ins w:id="96" w:author="Administrator" w:date="2025-12-23T15:57:34Z">
                  <w:r>
                    <w:rPr/>
                    <w:fldChar w:fldCharType="end"/>
                  </w:r>
                </w:ins>
                <w:ins w:id="97" w:author="Administrator" w:date="2025-12-23T15:57:34Z">
                  <w:r>
                    <w:rPr/>
                    <w:t xml:space="preserve"> 页 共 </w:t>
                  </w:r>
                </w:ins>
                <w:ins w:id="98" w:author="Administrator" w:date="2025-12-23T15:57:34Z">
                  <w:r>
                    <w:rPr/>
                    <w:fldChar w:fldCharType="begin"/>
                  </w:r>
                </w:ins>
                <w:ins w:id="99" w:author="Administrator" w:date="2025-12-23T15:57:34Z">
                  <w:r>
                    <w:rPr/>
                    <w:instrText xml:space="preserve"> NUMPAGES  \* MERGEFORMAT </w:instrText>
                  </w:r>
                </w:ins>
                <w:ins w:id="100" w:author="Administrator" w:date="2025-12-23T15:57:34Z">
                  <w:r>
                    <w:rPr/>
                    <w:fldChar w:fldCharType="separate"/>
                  </w:r>
                </w:ins>
                <w:ins w:id="101" w:author="Administrator" w:date="2025-12-23T15:57:34Z">
                  <w:r>
                    <w:rPr/>
                    <w:t>35</w:t>
                  </w:r>
                </w:ins>
                <w:ins w:id="102" w:author="Administrator" w:date="2025-12-23T15:57:34Z">
                  <w:r>
                    <w:rPr/>
                    <w:fldChar w:fldCharType="end"/>
                  </w:r>
                </w:ins>
                <w:ins w:id="103" w:author="Administrator" w:date="2025-12-23T15:57:34Z">
                  <w:r>
                    <w:rPr/>
                    <w:t xml:space="preserve"> 页</w:t>
                  </w:r>
                </w:ins>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4D318">
    <w:pPr>
      <w:pStyle w:val="3"/>
      <w:spacing w:line="14" w:lineRule="auto"/>
      <w:rPr>
        <w:sz w:val="20"/>
      </w:rPr>
    </w:pPr>
    <w:r>
      <w:rPr>
        <w:sz w:val="20"/>
      </w:rP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0.5pt"/>
          <v:imagedata o:title=""/>
          <o:lock v:ext="edit" aspectratio="f"/>
          <v:textbox inset="0mm,0mm,0mm,0mm" style="mso-fit-shape-to-text:t;">
            <w:txbxContent>
              <w:p w14:paraId="31A99DB3">
                <w:pPr>
                  <w:pStyle w:val="11"/>
                </w:pPr>
                <w:ins w:id="104" w:author="Administrator" w:date="2025-12-23T15:57:34Z">
                  <w:r>
                    <w:rPr/>
                    <w:t xml:space="preserve">第 </w:t>
                  </w:r>
                </w:ins>
                <w:ins w:id="105" w:author="Administrator" w:date="2025-12-23T15:57:34Z">
                  <w:r>
                    <w:rPr/>
                    <w:fldChar w:fldCharType="begin"/>
                  </w:r>
                </w:ins>
                <w:ins w:id="106" w:author="Administrator" w:date="2025-12-23T15:57:34Z">
                  <w:r>
                    <w:rPr/>
                    <w:instrText xml:space="preserve"> PAGE  \* MERGEFORMAT </w:instrText>
                  </w:r>
                </w:ins>
                <w:ins w:id="107" w:author="Administrator" w:date="2025-12-23T15:57:34Z">
                  <w:r>
                    <w:rPr/>
                    <w:fldChar w:fldCharType="separate"/>
                  </w:r>
                </w:ins>
                <w:ins w:id="108" w:author="Administrator" w:date="2025-12-23T15:57:34Z">
                  <w:r>
                    <w:rPr/>
                    <w:t>22</w:t>
                  </w:r>
                </w:ins>
                <w:ins w:id="109" w:author="Administrator" w:date="2025-12-23T15:57:34Z">
                  <w:r>
                    <w:rPr/>
                    <w:fldChar w:fldCharType="end"/>
                  </w:r>
                </w:ins>
                <w:ins w:id="110" w:author="Administrator" w:date="2025-12-23T15:57:34Z">
                  <w:r>
                    <w:rPr/>
                    <w:t xml:space="preserve"> 页 共 </w:t>
                  </w:r>
                </w:ins>
                <w:ins w:id="111" w:author="Administrator" w:date="2025-12-23T15:57:34Z">
                  <w:r>
                    <w:rPr/>
                    <w:fldChar w:fldCharType="begin"/>
                  </w:r>
                </w:ins>
                <w:ins w:id="112" w:author="Administrator" w:date="2025-12-23T15:57:34Z">
                  <w:r>
                    <w:rPr/>
                    <w:instrText xml:space="preserve"> NUMPAGES  \* MERGEFORMAT </w:instrText>
                  </w:r>
                </w:ins>
                <w:ins w:id="113" w:author="Administrator" w:date="2025-12-23T15:57:34Z">
                  <w:r>
                    <w:rPr/>
                    <w:fldChar w:fldCharType="separate"/>
                  </w:r>
                </w:ins>
                <w:ins w:id="114" w:author="Administrator" w:date="2025-12-23T15:57:34Z">
                  <w:r>
                    <w:rPr/>
                    <w:t>35</w:t>
                  </w:r>
                </w:ins>
                <w:ins w:id="115" w:author="Administrator" w:date="2025-12-23T15:57:34Z">
                  <w:r>
                    <w:rPr/>
                    <w:fldChar w:fldCharType="end"/>
                  </w:r>
                </w:ins>
                <w:ins w:id="116" w:author="Administrator" w:date="2025-12-23T15:57:34Z">
                  <w:r>
                    <w:rPr/>
                    <w:t xml:space="preserve"> 页</w:t>
                  </w:r>
                </w:ins>
              </w:p>
            </w:txbxContent>
          </v:textbox>
        </v:shape>
      </w:pict>
    </w:r>
  </w:p>
  <w:p w14:paraId="173B948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FD5C0">
    <w:pPr>
      <w:pStyle w:val="11"/>
      <w:pBdr>
        <w:top w:val="single" w:color="auto" w:sz="4" w:space="1"/>
      </w:pBdr>
      <w:ind w:right="360"/>
      <w:rPr>
        <w:sz w:val="24"/>
        <w:szCs w:val="24"/>
      </w:rPr>
    </w:pPr>
    <w:r>
      <w:rPr>
        <w:sz w:val="24"/>
        <w:lang w:bidi="ar-SA"/>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14:paraId="6ED58D8D">
                <w:pPr>
                  <w:pStyle w:val="11"/>
                  <w:rPr>
                    <w:rStyle w:val="21"/>
                    <w:i/>
                    <w:sz w:val="21"/>
                    <w:szCs w:val="21"/>
                  </w:rPr>
                </w:pPr>
                <w:ins w:id="117" w:author="Administrator" w:date="2025-12-23T15:57:34Z">
                  <w:r>
                    <w:rPr>
                      <w:rStyle w:val="21"/>
                      <w:i/>
                      <w:sz w:val="21"/>
                      <w:szCs w:val="21"/>
                    </w:rPr>
                    <w:t xml:space="preserve">第 </w:t>
                  </w:r>
                </w:ins>
                <w:ins w:id="118" w:author="Administrator" w:date="2025-12-23T15:57:34Z">
                  <w:r>
                    <w:rPr>
                      <w:rStyle w:val="21"/>
                      <w:i/>
                      <w:sz w:val="21"/>
                      <w:szCs w:val="21"/>
                    </w:rPr>
                    <w:fldChar w:fldCharType="begin"/>
                  </w:r>
                </w:ins>
                <w:ins w:id="119" w:author="Administrator" w:date="2025-12-23T15:57:34Z">
                  <w:r>
                    <w:rPr>
                      <w:rStyle w:val="21"/>
                      <w:i/>
                      <w:sz w:val="21"/>
                      <w:szCs w:val="21"/>
                    </w:rPr>
                    <w:instrText xml:space="preserve"> PAGE  \* MERGEFORMAT </w:instrText>
                  </w:r>
                </w:ins>
                <w:ins w:id="120" w:author="Administrator" w:date="2025-12-23T15:57:34Z">
                  <w:r>
                    <w:rPr>
                      <w:rStyle w:val="21"/>
                      <w:i/>
                      <w:sz w:val="21"/>
                      <w:szCs w:val="21"/>
                    </w:rPr>
                    <w:fldChar w:fldCharType="separate"/>
                  </w:r>
                </w:ins>
                <w:ins w:id="121" w:author="Administrator" w:date="2025-12-23T15:57:34Z">
                  <w:r>
                    <w:rPr>
                      <w:rStyle w:val="21"/>
                      <w:i/>
                      <w:sz w:val="21"/>
                      <w:szCs w:val="21"/>
                    </w:rPr>
                    <w:t>28</w:t>
                  </w:r>
                </w:ins>
                <w:ins w:id="122" w:author="Administrator" w:date="2025-12-23T15:57:34Z">
                  <w:r>
                    <w:rPr>
                      <w:rStyle w:val="21"/>
                      <w:i/>
                      <w:sz w:val="21"/>
                      <w:szCs w:val="21"/>
                    </w:rPr>
                    <w:fldChar w:fldCharType="end"/>
                  </w:r>
                </w:ins>
                <w:ins w:id="123" w:author="Administrator" w:date="2025-12-23T15:57:34Z">
                  <w:r>
                    <w:rPr>
                      <w:rStyle w:val="21"/>
                      <w:i/>
                      <w:sz w:val="21"/>
                      <w:szCs w:val="21"/>
                    </w:rPr>
                    <w:t xml:space="preserve"> 页 共 </w:t>
                  </w:r>
                </w:ins>
                <w:ins w:id="124" w:author="Administrator" w:date="2025-12-23T15:57:34Z">
                  <w:r>
                    <w:rPr>
                      <w:rStyle w:val="21"/>
                      <w:i/>
                      <w:sz w:val="21"/>
                      <w:szCs w:val="21"/>
                    </w:rPr>
                    <w:fldChar w:fldCharType="begin"/>
                  </w:r>
                </w:ins>
                <w:ins w:id="125" w:author="Administrator" w:date="2025-12-23T15:57:34Z">
                  <w:r>
                    <w:rPr>
                      <w:rStyle w:val="21"/>
                      <w:i/>
                      <w:sz w:val="21"/>
                      <w:szCs w:val="21"/>
                    </w:rPr>
                    <w:instrText xml:space="preserve"> NUMPAGES  \* MERGEFORMAT </w:instrText>
                  </w:r>
                </w:ins>
                <w:ins w:id="126" w:author="Administrator" w:date="2025-12-23T15:57:34Z">
                  <w:r>
                    <w:rPr>
                      <w:rStyle w:val="21"/>
                      <w:i/>
                      <w:sz w:val="21"/>
                      <w:szCs w:val="21"/>
                    </w:rPr>
                    <w:fldChar w:fldCharType="separate"/>
                  </w:r>
                </w:ins>
                <w:ins w:id="127" w:author="Administrator" w:date="2025-12-23T15:57:34Z">
                  <w:r>
                    <w:rPr>
                      <w:rStyle w:val="21"/>
                      <w:i/>
                      <w:sz w:val="21"/>
                      <w:szCs w:val="21"/>
                    </w:rPr>
                    <w:t>35</w:t>
                  </w:r>
                </w:ins>
                <w:ins w:id="128" w:author="Administrator" w:date="2025-12-23T15:57:34Z">
                  <w:r>
                    <w:rPr>
                      <w:rStyle w:val="21"/>
                      <w:i/>
                      <w:sz w:val="21"/>
                      <w:szCs w:val="21"/>
                    </w:rPr>
                    <w:fldChar w:fldCharType="end"/>
                  </w:r>
                </w:ins>
                <w:ins w:id="129" w:author="Administrator" w:date="2025-12-23T15:57:34Z">
                  <w:r>
                    <w:rPr>
                      <w:rStyle w:val="21"/>
                      <w:i/>
                      <w:sz w:val="21"/>
                      <w:szCs w:val="21"/>
                    </w:rPr>
                    <w:t xml:space="preserve"> 页</w:t>
                  </w:r>
                </w:ins>
              </w:p>
            </w:txbxContent>
          </v:textbox>
        </v:shape>
      </w:pict>
    </w:r>
  </w:p>
  <w:p w14:paraId="39F838FE"/>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0916E">
    <w:pPr>
      <w:pStyle w:val="11"/>
      <w:framePr w:wrap="around" w:vAnchor="text" w:hAnchor="margin" w:xAlign="right" w:y="1"/>
      <w:rPr>
        <w:rStyle w:val="21"/>
      </w:rPr>
    </w:pPr>
    <w:r>
      <w:fldChar w:fldCharType="begin"/>
    </w:r>
    <w:r>
      <w:rPr>
        <w:rStyle w:val="21"/>
      </w:rPr>
      <w:instrText xml:space="preserve">PAGE  </w:instrText>
    </w:r>
    <w:r>
      <w:fldChar w:fldCharType="end"/>
    </w:r>
  </w:p>
  <w:p w14:paraId="6A55EB6E">
    <w:pPr>
      <w:pStyle w:val="11"/>
      <w:ind w:right="360"/>
    </w:pPr>
  </w:p>
  <w:p w14:paraId="1B7F349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644F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271E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038D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570F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E4CA8"/>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3881B"/>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D4B4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92E4F">
    <w:pPr>
      <w:pStyle w:val="12"/>
    </w:pPr>
    <w:r>
      <w:rPr>
        <w:rFonts w:hint="eastAsia"/>
      </w:rPr>
      <w:t>六安服务类单一来源采购文件</w:t>
    </w:r>
  </w:p>
  <w:p w14:paraId="4E297E95"/>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70418">
    <w:pPr>
      <w:pStyle w:val="12"/>
      <w:pBdr>
        <w:bottom w:val="single" w:color="auto" w:sz="4"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EC8122"/>
    <w:multiLevelType w:val="singleLevel"/>
    <w:tmpl w:val="9DEC8122"/>
    <w:lvl w:ilvl="0" w:tentative="0">
      <w:start w:val="1"/>
      <w:numFmt w:val="decimal"/>
      <w:suff w:val="nothing"/>
      <w:lvlText w:val="%1、"/>
      <w:lvlJc w:val="left"/>
    </w:lvl>
  </w:abstractNum>
  <w:abstractNum w:abstractNumId="1">
    <w:nsid w:val="A2EA88B8"/>
    <w:multiLevelType w:val="singleLevel"/>
    <w:tmpl w:val="A2EA88B8"/>
    <w:lvl w:ilvl="0" w:tentative="0">
      <w:start w:val="1"/>
      <w:numFmt w:val="decimal"/>
      <w:suff w:val="nothing"/>
      <w:lvlText w:val="%1、"/>
      <w:lvlJc w:val="left"/>
    </w:lvl>
  </w:abstractNum>
  <w:abstractNum w:abstractNumId="2">
    <w:nsid w:val="C5B1AAF7"/>
    <w:multiLevelType w:val="singleLevel"/>
    <w:tmpl w:val="C5B1AAF7"/>
    <w:lvl w:ilvl="0" w:tentative="0">
      <w:start w:val="1"/>
      <w:numFmt w:val="decimal"/>
      <w:suff w:val="nothing"/>
      <w:lvlText w:val="%1、"/>
      <w:lvlJc w:val="left"/>
    </w:lvl>
  </w:abstractNum>
  <w:abstractNum w:abstractNumId="3">
    <w:nsid w:val="D06FC88B"/>
    <w:multiLevelType w:val="singleLevel"/>
    <w:tmpl w:val="D06FC88B"/>
    <w:lvl w:ilvl="0" w:tentative="0">
      <w:start w:val="1"/>
      <w:numFmt w:val="decimal"/>
      <w:suff w:val="nothing"/>
      <w:lvlText w:val="%1、"/>
      <w:lvlJc w:val="left"/>
    </w:lvl>
  </w:abstractNum>
  <w:abstractNum w:abstractNumId="4">
    <w:nsid w:val="FC053DEF"/>
    <w:multiLevelType w:val="singleLevel"/>
    <w:tmpl w:val="FC053DEF"/>
    <w:lvl w:ilvl="0" w:tentative="0">
      <w:start w:val="1"/>
      <w:numFmt w:val="decimal"/>
      <w:suff w:val="nothing"/>
      <w:lvlText w:val="%1、"/>
      <w:lvlJc w:val="left"/>
    </w:lvl>
  </w:abstractNum>
  <w:abstractNum w:abstractNumId="5">
    <w:nsid w:val="1CF12BAD"/>
    <w:multiLevelType w:val="singleLevel"/>
    <w:tmpl w:val="1CF12BAD"/>
    <w:lvl w:ilvl="0" w:tentative="0">
      <w:start w:val="5"/>
      <w:numFmt w:val="chineseCounting"/>
      <w:suff w:val="space"/>
      <w:lvlText w:val="第%1章"/>
      <w:lvlJc w:val="left"/>
      <w:rPr>
        <w:rFonts w:hint="eastAsia"/>
      </w:rPr>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gzM2Q1NjkzNjI2ZmNmMzNhYWI4YzcxYjBhYmIyMTIifQ=="/>
  </w:docVars>
  <w:rsids>
    <w:rsidRoot w:val="6EC727D8"/>
    <w:rsid w:val="000008DC"/>
    <w:rsid w:val="00074755"/>
    <w:rsid w:val="000D5B86"/>
    <w:rsid w:val="000E1F6C"/>
    <w:rsid w:val="000F7491"/>
    <w:rsid w:val="00107F7A"/>
    <w:rsid w:val="001377B4"/>
    <w:rsid w:val="001531BC"/>
    <w:rsid w:val="001C7F21"/>
    <w:rsid w:val="001D0E19"/>
    <w:rsid w:val="00241BCE"/>
    <w:rsid w:val="002827D9"/>
    <w:rsid w:val="00310043"/>
    <w:rsid w:val="00325DD1"/>
    <w:rsid w:val="00330497"/>
    <w:rsid w:val="00337BD4"/>
    <w:rsid w:val="00360082"/>
    <w:rsid w:val="00370FA3"/>
    <w:rsid w:val="003D6EB2"/>
    <w:rsid w:val="003E7146"/>
    <w:rsid w:val="004C3D64"/>
    <w:rsid w:val="00502F86"/>
    <w:rsid w:val="00554AED"/>
    <w:rsid w:val="005B7F2A"/>
    <w:rsid w:val="005C36B3"/>
    <w:rsid w:val="005E629F"/>
    <w:rsid w:val="005F257E"/>
    <w:rsid w:val="005F31BF"/>
    <w:rsid w:val="0062612B"/>
    <w:rsid w:val="00643FFD"/>
    <w:rsid w:val="00664226"/>
    <w:rsid w:val="00664B49"/>
    <w:rsid w:val="006A1B74"/>
    <w:rsid w:val="00706B07"/>
    <w:rsid w:val="00737B01"/>
    <w:rsid w:val="00756192"/>
    <w:rsid w:val="007654C4"/>
    <w:rsid w:val="007679EB"/>
    <w:rsid w:val="00771506"/>
    <w:rsid w:val="007925A2"/>
    <w:rsid w:val="0079330D"/>
    <w:rsid w:val="007967C9"/>
    <w:rsid w:val="007B7190"/>
    <w:rsid w:val="007E4AEE"/>
    <w:rsid w:val="007F5FDC"/>
    <w:rsid w:val="008877ED"/>
    <w:rsid w:val="008B34A7"/>
    <w:rsid w:val="008E06AA"/>
    <w:rsid w:val="008E4B3E"/>
    <w:rsid w:val="008F0A65"/>
    <w:rsid w:val="008F5ACA"/>
    <w:rsid w:val="00910B63"/>
    <w:rsid w:val="00936ACC"/>
    <w:rsid w:val="0096212F"/>
    <w:rsid w:val="009C2971"/>
    <w:rsid w:val="009D484D"/>
    <w:rsid w:val="00A0731A"/>
    <w:rsid w:val="00A53F70"/>
    <w:rsid w:val="00A72BE0"/>
    <w:rsid w:val="00AB14BC"/>
    <w:rsid w:val="00AC096B"/>
    <w:rsid w:val="00AE137C"/>
    <w:rsid w:val="00B0397C"/>
    <w:rsid w:val="00B11A1A"/>
    <w:rsid w:val="00B403CD"/>
    <w:rsid w:val="00B519D7"/>
    <w:rsid w:val="00B60525"/>
    <w:rsid w:val="00B75680"/>
    <w:rsid w:val="00B91F55"/>
    <w:rsid w:val="00B92E69"/>
    <w:rsid w:val="00B93C87"/>
    <w:rsid w:val="00BA0C8C"/>
    <w:rsid w:val="00BB413B"/>
    <w:rsid w:val="00BC12F0"/>
    <w:rsid w:val="00BC3B7F"/>
    <w:rsid w:val="00BD2778"/>
    <w:rsid w:val="00C73E3E"/>
    <w:rsid w:val="00C75E31"/>
    <w:rsid w:val="00C905B8"/>
    <w:rsid w:val="00D009EA"/>
    <w:rsid w:val="00D45394"/>
    <w:rsid w:val="00D62FCB"/>
    <w:rsid w:val="00D64BD5"/>
    <w:rsid w:val="00D76247"/>
    <w:rsid w:val="00D90AFE"/>
    <w:rsid w:val="00D96E63"/>
    <w:rsid w:val="00DC661F"/>
    <w:rsid w:val="00DC6BD9"/>
    <w:rsid w:val="00DE4501"/>
    <w:rsid w:val="00E1437E"/>
    <w:rsid w:val="00E25D2A"/>
    <w:rsid w:val="00E37283"/>
    <w:rsid w:val="00E43CD1"/>
    <w:rsid w:val="00E815D1"/>
    <w:rsid w:val="00EC71D2"/>
    <w:rsid w:val="00ED4AA4"/>
    <w:rsid w:val="00F07E7E"/>
    <w:rsid w:val="00F24888"/>
    <w:rsid w:val="00F44726"/>
    <w:rsid w:val="00FA7A82"/>
    <w:rsid w:val="00FB3DFE"/>
    <w:rsid w:val="00FE651F"/>
    <w:rsid w:val="01B87B00"/>
    <w:rsid w:val="01F64B49"/>
    <w:rsid w:val="023F55CD"/>
    <w:rsid w:val="0288500D"/>
    <w:rsid w:val="029F74CA"/>
    <w:rsid w:val="02DF7AA4"/>
    <w:rsid w:val="02E86730"/>
    <w:rsid w:val="03440AAD"/>
    <w:rsid w:val="035724DC"/>
    <w:rsid w:val="03B20153"/>
    <w:rsid w:val="040B2A74"/>
    <w:rsid w:val="04510D66"/>
    <w:rsid w:val="04A4420B"/>
    <w:rsid w:val="04C86A57"/>
    <w:rsid w:val="04FB16CE"/>
    <w:rsid w:val="0564343C"/>
    <w:rsid w:val="058D4B01"/>
    <w:rsid w:val="06901207"/>
    <w:rsid w:val="06B342AD"/>
    <w:rsid w:val="07477E74"/>
    <w:rsid w:val="0781432A"/>
    <w:rsid w:val="078B61FA"/>
    <w:rsid w:val="07B733C4"/>
    <w:rsid w:val="07ED349A"/>
    <w:rsid w:val="08092B10"/>
    <w:rsid w:val="08CE2E53"/>
    <w:rsid w:val="091A3FB8"/>
    <w:rsid w:val="097C116F"/>
    <w:rsid w:val="09971291"/>
    <w:rsid w:val="09A21F4E"/>
    <w:rsid w:val="09D15427"/>
    <w:rsid w:val="0A075837"/>
    <w:rsid w:val="0A210AF1"/>
    <w:rsid w:val="0A280703"/>
    <w:rsid w:val="0A4834A5"/>
    <w:rsid w:val="0A495578"/>
    <w:rsid w:val="0A5C3C67"/>
    <w:rsid w:val="0A9607F5"/>
    <w:rsid w:val="0AB1595C"/>
    <w:rsid w:val="0B0D1F83"/>
    <w:rsid w:val="0B1C059C"/>
    <w:rsid w:val="0B402762"/>
    <w:rsid w:val="0BCF2F63"/>
    <w:rsid w:val="0BD32EFE"/>
    <w:rsid w:val="0C43404D"/>
    <w:rsid w:val="0C4C48D3"/>
    <w:rsid w:val="0CA75589"/>
    <w:rsid w:val="0D1843F4"/>
    <w:rsid w:val="0D592054"/>
    <w:rsid w:val="0D614AED"/>
    <w:rsid w:val="0D851A87"/>
    <w:rsid w:val="0D925950"/>
    <w:rsid w:val="0DED2C29"/>
    <w:rsid w:val="0E0013EF"/>
    <w:rsid w:val="0E351478"/>
    <w:rsid w:val="0E4B725D"/>
    <w:rsid w:val="0F1A4EA2"/>
    <w:rsid w:val="0F323C80"/>
    <w:rsid w:val="0FB17C23"/>
    <w:rsid w:val="0FB3426A"/>
    <w:rsid w:val="1008681F"/>
    <w:rsid w:val="107E158A"/>
    <w:rsid w:val="10D161C4"/>
    <w:rsid w:val="11A1491C"/>
    <w:rsid w:val="122B66CA"/>
    <w:rsid w:val="12681311"/>
    <w:rsid w:val="129A7F46"/>
    <w:rsid w:val="12A2123C"/>
    <w:rsid w:val="12DB2E87"/>
    <w:rsid w:val="1319260B"/>
    <w:rsid w:val="135D699C"/>
    <w:rsid w:val="13E04764"/>
    <w:rsid w:val="142E6509"/>
    <w:rsid w:val="14D727D0"/>
    <w:rsid w:val="150D1F93"/>
    <w:rsid w:val="16333219"/>
    <w:rsid w:val="166D67D5"/>
    <w:rsid w:val="16BD4EA7"/>
    <w:rsid w:val="176A436F"/>
    <w:rsid w:val="17B07BF3"/>
    <w:rsid w:val="17C678CB"/>
    <w:rsid w:val="18BD045D"/>
    <w:rsid w:val="18FB6DC4"/>
    <w:rsid w:val="18FD1A72"/>
    <w:rsid w:val="1A2F1DF7"/>
    <w:rsid w:val="1AF75EF5"/>
    <w:rsid w:val="1B0B5973"/>
    <w:rsid w:val="1B133E17"/>
    <w:rsid w:val="1BA01BB2"/>
    <w:rsid w:val="1BF80FCF"/>
    <w:rsid w:val="1C283304"/>
    <w:rsid w:val="1CAB5C51"/>
    <w:rsid w:val="1CAC3B3D"/>
    <w:rsid w:val="1D3159D0"/>
    <w:rsid w:val="1D694F4C"/>
    <w:rsid w:val="1D7A2332"/>
    <w:rsid w:val="1DA72630"/>
    <w:rsid w:val="1DE960B7"/>
    <w:rsid w:val="1DEF77E3"/>
    <w:rsid w:val="1E8821E9"/>
    <w:rsid w:val="1F5F074C"/>
    <w:rsid w:val="1F7B3456"/>
    <w:rsid w:val="1F8745CB"/>
    <w:rsid w:val="203B19C0"/>
    <w:rsid w:val="20A73065"/>
    <w:rsid w:val="20C46ABB"/>
    <w:rsid w:val="21052AC9"/>
    <w:rsid w:val="210669F5"/>
    <w:rsid w:val="21182CA5"/>
    <w:rsid w:val="2126612C"/>
    <w:rsid w:val="21652ED5"/>
    <w:rsid w:val="219C7306"/>
    <w:rsid w:val="21B6299C"/>
    <w:rsid w:val="223F5AB8"/>
    <w:rsid w:val="224D1C76"/>
    <w:rsid w:val="226A504E"/>
    <w:rsid w:val="23393203"/>
    <w:rsid w:val="234B73CC"/>
    <w:rsid w:val="23637001"/>
    <w:rsid w:val="23980A4F"/>
    <w:rsid w:val="245B7E1B"/>
    <w:rsid w:val="24B5721F"/>
    <w:rsid w:val="24B808B0"/>
    <w:rsid w:val="250274DC"/>
    <w:rsid w:val="251009E1"/>
    <w:rsid w:val="25A428FF"/>
    <w:rsid w:val="2697245B"/>
    <w:rsid w:val="26A84A0A"/>
    <w:rsid w:val="2768712B"/>
    <w:rsid w:val="27B90C4D"/>
    <w:rsid w:val="280B3CFB"/>
    <w:rsid w:val="287E4F92"/>
    <w:rsid w:val="28BB09C3"/>
    <w:rsid w:val="29665200"/>
    <w:rsid w:val="296672B1"/>
    <w:rsid w:val="2A046DA4"/>
    <w:rsid w:val="2A5E66E7"/>
    <w:rsid w:val="2A9D3745"/>
    <w:rsid w:val="2B0B4E0A"/>
    <w:rsid w:val="2BB1633C"/>
    <w:rsid w:val="2C210F6D"/>
    <w:rsid w:val="2C2446BA"/>
    <w:rsid w:val="2C6426F1"/>
    <w:rsid w:val="2CE82102"/>
    <w:rsid w:val="2D510578"/>
    <w:rsid w:val="2D5D3C4E"/>
    <w:rsid w:val="2DA30746"/>
    <w:rsid w:val="2DFA7EED"/>
    <w:rsid w:val="2E035D14"/>
    <w:rsid w:val="2E8A5B37"/>
    <w:rsid w:val="2F0506B8"/>
    <w:rsid w:val="2F536455"/>
    <w:rsid w:val="2F930C2B"/>
    <w:rsid w:val="2FD31515"/>
    <w:rsid w:val="2FEA2971"/>
    <w:rsid w:val="30334092"/>
    <w:rsid w:val="30403541"/>
    <w:rsid w:val="30631D01"/>
    <w:rsid w:val="308360CB"/>
    <w:rsid w:val="30CB7EF2"/>
    <w:rsid w:val="30CE542D"/>
    <w:rsid w:val="31175D92"/>
    <w:rsid w:val="3124372A"/>
    <w:rsid w:val="312C15FD"/>
    <w:rsid w:val="324803BF"/>
    <w:rsid w:val="327F3619"/>
    <w:rsid w:val="329D3F31"/>
    <w:rsid w:val="334D7931"/>
    <w:rsid w:val="33760038"/>
    <w:rsid w:val="344A1462"/>
    <w:rsid w:val="34B14942"/>
    <w:rsid w:val="35007112"/>
    <w:rsid w:val="35651D20"/>
    <w:rsid w:val="357B1FA8"/>
    <w:rsid w:val="35E02753"/>
    <w:rsid w:val="363537BB"/>
    <w:rsid w:val="3636463B"/>
    <w:rsid w:val="368A0036"/>
    <w:rsid w:val="36A86646"/>
    <w:rsid w:val="370C5E5F"/>
    <w:rsid w:val="371B272E"/>
    <w:rsid w:val="376302F8"/>
    <w:rsid w:val="37754C22"/>
    <w:rsid w:val="37987968"/>
    <w:rsid w:val="37A2797E"/>
    <w:rsid w:val="37A46C12"/>
    <w:rsid w:val="386A5533"/>
    <w:rsid w:val="39126EC4"/>
    <w:rsid w:val="3B1479D8"/>
    <w:rsid w:val="3B6059DC"/>
    <w:rsid w:val="3C7050E2"/>
    <w:rsid w:val="3C921909"/>
    <w:rsid w:val="3D0E080C"/>
    <w:rsid w:val="3DA96E02"/>
    <w:rsid w:val="3DBFFBF0"/>
    <w:rsid w:val="3DC454EF"/>
    <w:rsid w:val="3DE713D4"/>
    <w:rsid w:val="3DF2454E"/>
    <w:rsid w:val="3E140565"/>
    <w:rsid w:val="3ED05677"/>
    <w:rsid w:val="3EE85404"/>
    <w:rsid w:val="3EF63F99"/>
    <w:rsid w:val="3F7B211F"/>
    <w:rsid w:val="3FF73B50"/>
    <w:rsid w:val="402E5885"/>
    <w:rsid w:val="40E901A0"/>
    <w:rsid w:val="41494DE3"/>
    <w:rsid w:val="414A76CF"/>
    <w:rsid w:val="41685B7A"/>
    <w:rsid w:val="420E40CE"/>
    <w:rsid w:val="42106E96"/>
    <w:rsid w:val="423D7815"/>
    <w:rsid w:val="425D3A13"/>
    <w:rsid w:val="42AF11ED"/>
    <w:rsid w:val="42B25F39"/>
    <w:rsid w:val="4328518F"/>
    <w:rsid w:val="4334739A"/>
    <w:rsid w:val="4356724C"/>
    <w:rsid w:val="43743CE6"/>
    <w:rsid w:val="444200F5"/>
    <w:rsid w:val="4466124E"/>
    <w:rsid w:val="45054FDF"/>
    <w:rsid w:val="451B5215"/>
    <w:rsid w:val="45614516"/>
    <w:rsid w:val="458C3E37"/>
    <w:rsid w:val="45A7777B"/>
    <w:rsid w:val="45C6267D"/>
    <w:rsid w:val="45F40516"/>
    <w:rsid w:val="461C6EB7"/>
    <w:rsid w:val="464216D6"/>
    <w:rsid w:val="46D958AA"/>
    <w:rsid w:val="47D1741B"/>
    <w:rsid w:val="47DE4A0A"/>
    <w:rsid w:val="49027548"/>
    <w:rsid w:val="49A91C65"/>
    <w:rsid w:val="4AA34422"/>
    <w:rsid w:val="4AB26488"/>
    <w:rsid w:val="4AEA53B9"/>
    <w:rsid w:val="4B6D78CD"/>
    <w:rsid w:val="4C6E62A3"/>
    <w:rsid w:val="4D0C6BFE"/>
    <w:rsid w:val="4D954046"/>
    <w:rsid w:val="4EC30EDE"/>
    <w:rsid w:val="4EFF4E69"/>
    <w:rsid w:val="4F544CA2"/>
    <w:rsid w:val="4F5A5BD2"/>
    <w:rsid w:val="501F17AD"/>
    <w:rsid w:val="50586F25"/>
    <w:rsid w:val="50BD1F39"/>
    <w:rsid w:val="51E30784"/>
    <w:rsid w:val="51FD0C55"/>
    <w:rsid w:val="52843CD5"/>
    <w:rsid w:val="534C79D0"/>
    <w:rsid w:val="53C63C53"/>
    <w:rsid w:val="53F66196"/>
    <w:rsid w:val="53FC471D"/>
    <w:rsid w:val="54DD5EE3"/>
    <w:rsid w:val="55D7082B"/>
    <w:rsid w:val="56141C33"/>
    <w:rsid w:val="56B62522"/>
    <w:rsid w:val="570B5583"/>
    <w:rsid w:val="57C53579"/>
    <w:rsid w:val="580B1D35"/>
    <w:rsid w:val="58220F38"/>
    <w:rsid w:val="582D2ECA"/>
    <w:rsid w:val="58706E1D"/>
    <w:rsid w:val="589E62EB"/>
    <w:rsid w:val="58D06FBA"/>
    <w:rsid w:val="590A0F1B"/>
    <w:rsid w:val="5936284C"/>
    <w:rsid w:val="5A0F09A6"/>
    <w:rsid w:val="5AE72A9B"/>
    <w:rsid w:val="5BC12002"/>
    <w:rsid w:val="5C1E636D"/>
    <w:rsid w:val="5C49779D"/>
    <w:rsid w:val="5CA61CC5"/>
    <w:rsid w:val="5CD47089"/>
    <w:rsid w:val="5CEE60FC"/>
    <w:rsid w:val="5D1319DA"/>
    <w:rsid w:val="5EB42450"/>
    <w:rsid w:val="5F142678"/>
    <w:rsid w:val="5F20356F"/>
    <w:rsid w:val="5F87745E"/>
    <w:rsid w:val="60E16DC7"/>
    <w:rsid w:val="61557096"/>
    <w:rsid w:val="6185437C"/>
    <w:rsid w:val="619A1751"/>
    <w:rsid w:val="622171F9"/>
    <w:rsid w:val="62317338"/>
    <w:rsid w:val="62407B32"/>
    <w:rsid w:val="62C46226"/>
    <w:rsid w:val="62C523FB"/>
    <w:rsid w:val="63103592"/>
    <w:rsid w:val="641E3E83"/>
    <w:rsid w:val="648F14D8"/>
    <w:rsid w:val="64A241DD"/>
    <w:rsid w:val="64C319A4"/>
    <w:rsid w:val="6522605A"/>
    <w:rsid w:val="65332C62"/>
    <w:rsid w:val="6535214A"/>
    <w:rsid w:val="653E3F84"/>
    <w:rsid w:val="65AB796D"/>
    <w:rsid w:val="65C42D57"/>
    <w:rsid w:val="66206A18"/>
    <w:rsid w:val="662E7EAC"/>
    <w:rsid w:val="66354F05"/>
    <w:rsid w:val="66B97BC9"/>
    <w:rsid w:val="66D06D96"/>
    <w:rsid w:val="66D122FD"/>
    <w:rsid w:val="66FC791B"/>
    <w:rsid w:val="6746681E"/>
    <w:rsid w:val="67CB102B"/>
    <w:rsid w:val="67F34959"/>
    <w:rsid w:val="682965BB"/>
    <w:rsid w:val="683A4A13"/>
    <w:rsid w:val="689E3B8A"/>
    <w:rsid w:val="699D46B6"/>
    <w:rsid w:val="69F262CB"/>
    <w:rsid w:val="6A7D3FB6"/>
    <w:rsid w:val="6B133AE7"/>
    <w:rsid w:val="6B1D5E72"/>
    <w:rsid w:val="6B3E28C1"/>
    <w:rsid w:val="6B4B046E"/>
    <w:rsid w:val="6B7E4C5D"/>
    <w:rsid w:val="6BCFCE22"/>
    <w:rsid w:val="6C8359F4"/>
    <w:rsid w:val="6D3C22F3"/>
    <w:rsid w:val="6D434595"/>
    <w:rsid w:val="6D461245"/>
    <w:rsid w:val="6D8D5553"/>
    <w:rsid w:val="6D9F3FE9"/>
    <w:rsid w:val="6DB4076A"/>
    <w:rsid w:val="6DC95F17"/>
    <w:rsid w:val="6E190503"/>
    <w:rsid w:val="6E261E32"/>
    <w:rsid w:val="6E4A6DC2"/>
    <w:rsid w:val="6E6848B4"/>
    <w:rsid w:val="6EC727D8"/>
    <w:rsid w:val="6FC51CA8"/>
    <w:rsid w:val="6FD377A5"/>
    <w:rsid w:val="6FFA819D"/>
    <w:rsid w:val="702F613F"/>
    <w:rsid w:val="70634617"/>
    <w:rsid w:val="70636969"/>
    <w:rsid w:val="70E5442F"/>
    <w:rsid w:val="716122BB"/>
    <w:rsid w:val="71C34D91"/>
    <w:rsid w:val="724F65E2"/>
    <w:rsid w:val="728C1B45"/>
    <w:rsid w:val="72BF0364"/>
    <w:rsid w:val="72F533A4"/>
    <w:rsid w:val="7304106C"/>
    <w:rsid w:val="74117B3F"/>
    <w:rsid w:val="742862C6"/>
    <w:rsid w:val="750924D8"/>
    <w:rsid w:val="75E225A7"/>
    <w:rsid w:val="7629262A"/>
    <w:rsid w:val="77012625"/>
    <w:rsid w:val="77871237"/>
    <w:rsid w:val="77911727"/>
    <w:rsid w:val="77FF289B"/>
    <w:rsid w:val="78704DF0"/>
    <w:rsid w:val="78A376CA"/>
    <w:rsid w:val="78A53442"/>
    <w:rsid w:val="78D322D8"/>
    <w:rsid w:val="78D42088"/>
    <w:rsid w:val="78EC0CB4"/>
    <w:rsid w:val="791835A0"/>
    <w:rsid w:val="797C4DD7"/>
    <w:rsid w:val="79F931E1"/>
    <w:rsid w:val="7A027492"/>
    <w:rsid w:val="7A1220CC"/>
    <w:rsid w:val="7A575F57"/>
    <w:rsid w:val="7AB11687"/>
    <w:rsid w:val="7AB67A77"/>
    <w:rsid w:val="7ACF6635"/>
    <w:rsid w:val="7B1EE665"/>
    <w:rsid w:val="7BAF03F7"/>
    <w:rsid w:val="7BDD38DF"/>
    <w:rsid w:val="7BF904A3"/>
    <w:rsid w:val="7BFC2A96"/>
    <w:rsid w:val="7C26131F"/>
    <w:rsid w:val="7C2720F2"/>
    <w:rsid w:val="7C43714C"/>
    <w:rsid w:val="7CCD1A56"/>
    <w:rsid w:val="7DAE6C72"/>
    <w:rsid w:val="7DD81917"/>
    <w:rsid w:val="7DDE4768"/>
    <w:rsid w:val="7DFD1F52"/>
    <w:rsid w:val="7E0F7ABB"/>
    <w:rsid w:val="7E3712E7"/>
    <w:rsid w:val="7E6B31AE"/>
    <w:rsid w:val="7EB60008"/>
    <w:rsid w:val="7EDC30EB"/>
    <w:rsid w:val="7EEF2C4C"/>
    <w:rsid w:val="7EF8136D"/>
    <w:rsid w:val="7F267F08"/>
    <w:rsid w:val="7F3FD8F5"/>
    <w:rsid w:val="7F4FF76D"/>
    <w:rsid w:val="7F577294"/>
    <w:rsid w:val="7FC3027E"/>
    <w:rsid w:val="B6DFD99A"/>
    <w:rsid w:val="BF47EA16"/>
    <w:rsid w:val="CFEF73C2"/>
    <w:rsid w:val="E74DD106"/>
    <w:rsid w:val="EAF9AAD5"/>
    <w:rsid w:val="EBFDE926"/>
    <w:rsid w:val="ECDCB5FD"/>
    <w:rsid w:val="EEF79D81"/>
    <w:rsid w:val="FBF59284"/>
    <w:rsid w:val="FD77ADB3"/>
    <w:rsid w:val="FEFDF03F"/>
    <w:rsid w:val="FEFF59ED"/>
    <w:rsid w:val="FF8F13CE"/>
    <w:rsid w:val="FFDADA8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qFormat="1"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qFormat/>
    <w:uiPriority w:val="0"/>
    <w:pPr>
      <w:keepNext/>
      <w:tabs>
        <w:tab w:val="left" w:pos="1830"/>
      </w:tabs>
      <w:ind w:left="1830" w:hanging="360"/>
      <w:outlineLvl w:val="0"/>
    </w:pPr>
    <w:rPr>
      <w:rFonts w:ascii="Arial" w:hAnsi="Arial" w:eastAsia="仿宋_GB2312"/>
      <w:sz w:val="28"/>
      <w:szCs w:val="20"/>
      <w:lang w:bidi="he-IL"/>
    </w:rPr>
  </w:style>
  <w:style w:type="paragraph" w:styleId="7">
    <w:name w:val="heading 2"/>
    <w:basedOn w:val="1"/>
    <w:next w:val="1"/>
    <w:link w:val="32"/>
    <w:qFormat/>
    <w:uiPriority w:val="0"/>
    <w:pPr>
      <w:keepNext/>
      <w:keepLines/>
      <w:spacing w:before="260" w:after="260" w:line="416" w:lineRule="auto"/>
      <w:outlineLvl w:val="1"/>
    </w:pPr>
    <w:rPr>
      <w:rFonts w:ascii="Arial" w:hAnsi="Arial" w:eastAsia="黑体"/>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35"/>
    <w:unhideWhenUsed/>
    <w:qFormat/>
    <w:uiPriority w:val="99"/>
    <w:pPr>
      <w:spacing w:line="400" w:lineRule="atLeast"/>
      <w:ind w:firstLine="426"/>
    </w:pPr>
    <w:rPr>
      <w:sz w:val="24"/>
      <w:szCs w:val="20"/>
    </w:rPr>
  </w:style>
  <w:style w:type="paragraph" w:styleId="3">
    <w:name w:val="Body Text"/>
    <w:basedOn w:val="1"/>
    <w:next w:val="4"/>
    <w:link w:val="34"/>
    <w:qFormat/>
    <w:uiPriority w:val="0"/>
    <w:pPr>
      <w:spacing w:after="120"/>
    </w:pPr>
  </w:style>
  <w:style w:type="paragraph" w:customStyle="1" w:styleId="4">
    <w:name w:val="style4"/>
    <w:basedOn w:val="1"/>
    <w:next w:val="5"/>
    <w:qFormat/>
    <w:uiPriority w:val="0"/>
    <w:pPr>
      <w:widowControl/>
      <w:spacing w:before="280" w:after="280"/>
    </w:pPr>
    <w:rPr>
      <w:rFonts w:ascii="宋体" w:hAnsi="Times New Roman" w:eastAsia="宋体" w:cs="Times New Roman"/>
      <w:sz w:val="18"/>
    </w:rPr>
  </w:style>
  <w:style w:type="paragraph" w:customStyle="1" w:styleId="5">
    <w:name w:val="2"/>
    <w:next w:val="1"/>
    <w:qFormat/>
    <w:uiPriority w:val="0"/>
    <w:pPr>
      <w:widowControl w:val="0"/>
      <w:jc w:val="both"/>
    </w:pPr>
    <w:rPr>
      <w:rFonts w:ascii="Calibri" w:hAnsi="Calibri" w:eastAsia="宋体" w:cs="Times New Roman"/>
      <w:sz w:val="21"/>
      <w:szCs w:val="22"/>
      <w:lang w:val="en-US" w:eastAsia="zh-CN" w:bidi="ar-SA"/>
    </w:rPr>
  </w:style>
  <w:style w:type="paragraph" w:styleId="8">
    <w:name w:val="annotation text"/>
    <w:basedOn w:val="1"/>
    <w:qFormat/>
    <w:uiPriority w:val="0"/>
    <w:pPr>
      <w:jc w:val="left"/>
    </w:pPr>
  </w:style>
  <w:style w:type="paragraph" w:styleId="9">
    <w:name w:val="Plain Text"/>
    <w:basedOn w:val="1"/>
    <w:qFormat/>
    <w:uiPriority w:val="0"/>
    <w:rPr>
      <w:rFonts w:ascii="宋体" w:hAnsi="Courier New"/>
    </w:rPr>
  </w:style>
  <w:style w:type="paragraph" w:styleId="10">
    <w:name w:val="Balloon Text"/>
    <w:basedOn w:val="1"/>
    <w:link w:val="33"/>
    <w:qFormat/>
    <w:uiPriority w:val="0"/>
    <w:rPr>
      <w:sz w:val="18"/>
      <w:szCs w:val="18"/>
    </w:rPr>
  </w:style>
  <w:style w:type="paragraph" w:styleId="11">
    <w:name w:val="footer"/>
    <w:basedOn w:val="1"/>
    <w:link w:val="46"/>
    <w:qFormat/>
    <w:uiPriority w:val="99"/>
    <w:pPr>
      <w:tabs>
        <w:tab w:val="center" w:pos="4153"/>
        <w:tab w:val="right" w:pos="8306"/>
      </w:tabs>
      <w:snapToGrid w:val="0"/>
      <w:jc w:val="left"/>
    </w:pPr>
    <w:rPr>
      <w:sz w:val="18"/>
      <w:szCs w:val="20"/>
      <w:lang w:bidi="he-IL"/>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4"/>
    <w:next w:val="1"/>
    <w:qFormat/>
    <w:uiPriority w:val="39"/>
    <w:rPr>
      <w:rFonts w:eastAsia="黑体"/>
      <w:sz w:val="28"/>
    </w:rPr>
  </w:style>
  <w:style w:type="paragraph" w:styleId="14">
    <w:name w:val="index 1"/>
    <w:basedOn w:val="1"/>
    <w:next w:val="1"/>
    <w:semiHidden/>
    <w:qFormat/>
    <w:uiPriority w:val="0"/>
    <w:rPr>
      <w:rFonts w:eastAsia="仿宋_GB2312"/>
      <w:b/>
      <w:sz w:val="24"/>
      <w:szCs w:val="20"/>
    </w:rPr>
  </w:style>
  <w:style w:type="paragraph" w:styleId="15">
    <w:name w:val="toc 2"/>
    <w:basedOn w:val="16"/>
    <w:next w:val="16"/>
    <w:qFormat/>
    <w:uiPriority w:val="39"/>
    <w:pPr>
      <w:ind w:left="420"/>
    </w:pPr>
    <w:rPr>
      <w:rFonts w:eastAsia="仿宋_GB2312"/>
      <w:b/>
      <w:sz w:val="24"/>
    </w:rPr>
  </w:style>
  <w:style w:type="paragraph" w:styleId="16">
    <w:name w:val="index 2"/>
    <w:basedOn w:val="1"/>
    <w:next w:val="1"/>
    <w:qFormat/>
    <w:uiPriority w:val="0"/>
    <w:pPr>
      <w:ind w:left="200" w:leftChars="200"/>
    </w:pPr>
    <w:rPr>
      <w:szCs w:val="20"/>
    </w:rPr>
  </w:style>
  <w:style w:type="paragraph" w:styleId="17">
    <w:name w:val="Normal (Web)"/>
    <w:basedOn w:val="1"/>
    <w:qFormat/>
    <w:uiPriority w:val="0"/>
    <w:pPr>
      <w:spacing w:beforeAutospacing="1" w:afterAutospacing="1"/>
      <w:jc w:val="left"/>
    </w:pPr>
    <w:rPr>
      <w:kern w:val="0"/>
      <w:sz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Emphasis"/>
    <w:basedOn w:val="20"/>
    <w:qFormat/>
    <w:uiPriority w:val="0"/>
    <w:rPr>
      <w:color w:val="CC0000"/>
    </w:rPr>
  </w:style>
  <w:style w:type="character" w:styleId="23">
    <w:name w:val="Hyperlink"/>
    <w:qFormat/>
    <w:uiPriority w:val="99"/>
    <w:rPr>
      <w:color w:val="0000FF"/>
      <w:u w:val="single"/>
    </w:rPr>
  </w:style>
  <w:style w:type="character" w:styleId="24">
    <w:name w:val="HTML Cite"/>
    <w:basedOn w:val="20"/>
    <w:qFormat/>
    <w:uiPriority w:val="0"/>
    <w:rPr>
      <w:color w:val="008000"/>
    </w:rPr>
  </w:style>
  <w:style w:type="character" w:styleId="25">
    <w:name w:val="HTML Sample"/>
    <w:basedOn w:val="20"/>
    <w:qFormat/>
    <w:uiPriority w:val="0"/>
    <w:rPr>
      <w:rFonts w:ascii="Courier New" w:hAnsi="Courier New"/>
    </w:rPr>
  </w:style>
  <w:style w:type="paragraph" w:customStyle="1" w:styleId="26">
    <w:name w:val="章标题"/>
    <w:basedOn w:val="1"/>
    <w:qFormat/>
    <w:uiPriority w:val="0"/>
    <w:pPr>
      <w:jc w:val="center"/>
    </w:pPr>
    <w:rPr>
      <w:rFonts w:ascii="宋体" w:hAnsi="宋体" w:eastAsia="黑体"/>
      <w:b/>
      <w:sz w:val="28"/>
      <w:szCs w:val="30"/>
    </w:rPr>
  </w:style>
  <w:style w:type="paragraph" w:customStyle="1" w:styleId="27">
    <w:name w:val="GW-正文"/>
    <w:basedOn w:val="1"/>
    <w:qFormat/>
    <w:uiPriority w:val="0"/>
    <w:pPr>
      <w:spacing w:line="360" w:lineRule="auto"/>
      <w:ind w:firstLine="200" w:firstLineChars="200"/>
      <w:contextualSpacing/>
    </w:pPr>
  </w:style>
  <w:style w:type="paragraph" w:customStyle="1" w:styleId="28">
    <w:name w:val="p0"/>
    <w:basedOn w:val="1"/>
    <w:qFormat/>
    <w:uiPriority w:val="0"/>
    <w:pPr>
      <w:widowControl/>
    </w:pPr>
    <w:rPr>
      <w:kern w:val="0"/>
      <w:szCs w:val="21"/>
    </w:rPr>
  </w:style>
  <w:style w:type="paragraph" w:customStyle="1" w:styleId="29">
    <w:name w:val="节标题"/>
    <w:basedOn w:val="1"/>
    <w:qFormat/>
    <w:uiPriority w:val="0"/>
    <w:pPr>
      <w:ind w:firstLine="1928" w:firstLineChars="800"/>
    </w:pPr>
    <w:rPr>
      <w:rFonts w:ascii="宋体" w:hAnsi="宋体" w:cs="Arial"/>
      <w:b/>
    </w:rPr>
  </w:style>
  <w:style w:type="paragraph" w:customStyle="1" w:styleId="30">
    <w:name w:val="D&amp;L"/>
    <w:basedOn w:val="12"/>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31">
    <w:name w:val="fontstyle01"/>
    <w:qFormat/>
    <w:uiPriority w:val="0"/>
    <w:rPr>
      <w:rFonts w:hint="eastAsia" w:ascii="宋体" w:hAnsi="宋体" w:eastAsia="宋体"/>
      <w:color w:val="000000"/>
      <w:sz w:val="24"/>
      <w:szCs w:val="24"/>
    </w:rPr>
  </w:style>
  <w:style w:type="character" w:customStyle="1" w:styleId="32">
    <w:name w:val="标题 2 Char"/>
    <w:link w:val="7"/>
    <w:qFormat/>
    <w:uiPriority w:val="0"/>
    <w:rPr>
      <w:rFonts w:ascii="Arial" w:hAnsi="Arial" w:eastAsia="黑体"/>
      <w:b/>
      <w:bCs/>
      <w:sz w:val="32"/>
      <w:szCs w:val="32"/>
    </w:rPr>
  </w:style>
  <w:style w:type="character" w:customStyle="1" w:styleId="33">
    <w:name w:val="批注框文本 Char"/>
    <w:basedOn w:val="20"/>
    <w:link w:val="10"/>
    <w:qFormat/>
    <w:uiPriority w:val="0"/>
    <w:rPr>
      <w:kern w:val="2"/>
      <w:sz w:val="18"/>
      <w:szCs w:val="18"/>
    </w:rPr>
  </w:style>
  <w:style w:type="character" w:customStyle="1" w:styleId="34">
    <w:name w:val="正文文本 Char"/>
    <w:basedOn w:val="20"/>
    <w:link w:val="3"/>
    <w:qFormat/>
    <w:uiPriority w:val="0"/>
    <w:rPr>
      <w:kern w:val="2"/>
      <w:sz w:val="21"/>
      <w:szCs w:val="24"/>
    </w:rPr>
  </w:style>
  <w:style w:type="character" w:customStyle="1" w:styleId="35">
    <w:name w:val="正文首行缩进 Char"/>
    <w:basedOn w:val="34"/>
    <w:link w:val="2"/>
    <w:qFormat/>
    <w:uiPriority w:val="99"/>
    <w:rPr>
      <w:kern w:val="2"/>
      <w:sz w:val="24"/>
      <w:szCs w:val="24"/>
    </w:rPr>
  </w:style>
  <w:style w:type="paragraph" w:customStyle="1" w:styleId="36">
    <w:name w:val="列出段落1"/>
    <w:basedOn w:val="1"/>
    <w:qFormat/>
    <w:uiPriority w:val="34"/>
    <w:pPr>
      <w:ind w:firstLine="420" w:firstLineChars="200"/>
    </w:pPr>
    <w:rPr>
      <w:rFonts w:ascii="Calibri" w:hAnsi="Calibri"/>
      <w:szCs w:val="22"/>
    </w:rPr>
  </w:style>
  <w:style w:type="character" w:customStyle="1" w:styleId="37">
    <w:name w:val="c-icon13"/>
    <w:basedOn w:val="20"/>
    <w:qFormat/>
    <w:uiPriority w:val="0"/>
  </w:style>
  <w:style w:type="character" w:customStyle="1" w:styleId="38">
    <w:name w:val="c-icon14"/>
    <w:basedOn w:val="20"/>
    <w:qFormat/>
    <w:uiPriority w:val="0"/>
  </w:style>
  <w:style w:type="character" w:customStyle="1" w:styleId="39">
    <w:name w:val="hover18"/>
    <w:basedOn w:val="20"/>
    <w:qFormat/>
    <w:uiPriority w:val="0"/>
  </w:style>
  <w:style w:type="character" w:customStyle="1" w:styleId="40">
    <w:name w:val="hover19"/>
    <w:basedOn w:val="20"/>
    <w:qFormat/>
    <w:uiPriority w:val="0"/>
    <w:rPr>
      <w:color w:val="315EFB"/>
    </w:rPr>
  </w:style>
  <w:style w:type="character" w:customStyle="1" w:styleId="41">
    <w:name w:val="c-icon28"/>
    <w:basedOn w:val="20"/>
    <w:qFormat/>
    <w:uiPriority w:val="0"/>
  </w:style>
  <w:style w:type="character" w:customStyle="1" w:styleId="42">
    <w:name w:val="c-icon26"/>
    <w:basedOn w:val="20"/>
    <w:qFormat/>
    <w:uiPriority w:val="0"/>
  </w:style>
  <w:style w:type="paragraph" w:customStyle="1" w:styleId="43">
    <w:name w:val="列出段落2"/>
    <w:basedOn w:val="1"/>
    <w:qFormat/>
    <w:uiPriority w:val="34"/>
    <w:pPr>
      <w:ind w:firstLine="420" w:firstLineChars="200"/>
    </w:pPr>
    <w:rPr>
      <w:kern w:val="0"/>
      <w:sz w:val="20"/>
      <w:szCs w:val="20"/>
    </w:rPr>
  </w:style>
  <w:style w:type="character" w:customStyle="1" w:styleId="44">
    <w:name w:val="font41"/>
    <w:basedOn w:val="20"/>
    <w:qFormat/>
    <w:uiPriority w:val="0"/>
    <w:rPr>
      <w:rFonts w:hint="default" w:ascii="等线" w:hAnsi="等线" w:eastAsia="等线" w:cs="等线"/>
      <w:color w:val="000000"/>
      <w:sz w:val="22"/>
      <w:szCs w:val="22"/>
      <w:u w:val="none"/>
    </w:rPr>
  </w:style>
  <w:style w:type="character" w:customStyle="1" w:styleId="45">
    <w:name w:val="font01"/>
    <w:basedOn w:val="20"/>
    <w:qFormat/>
    <w:uiPriority w:val="0"/>
    <w:rPr>
      <w:rFonts w:ascii="DengXian ( 正文 )" w:hAnsi="DengXian ( 正文 )" w:eastAsia="DengXian ( 正文 )" w:cs="DengXian ( 正文 )"/>
      <w:color w:val="000000"/>
      <w:sz w:val="22"/>
      <w:szCs w:val="22"/>
      <w:u w:val="none"/>
    </w:rPr>
  </w:style>
  <w:style w:type="character" w:customStyle="1" w:styleId="46">
    <w:name w:val="页脚 Char"/>
    <w:link w:val="11"/>
    <w:qFormat/>
    <w:uiPriority w:val="99"/>
    <w:rPr>
      <w:rFonts w:ascii="Times New Roman" w:hAnsi="Times New Roman"/>
      <w:kern w:val="2"/>
      <w:sz w:val="18"/>
      <w:lang w:bidi="he-IL"/>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7" Type="http://schemas.microsoft.com/office/2011/relationships/people" Target="people.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4099" textRotate="1"/>
    <customShpInfo spid="_x0000_s4100" textRotate="1"/>
    <customShpInfo spid="_x0000_s4101" textRotate="1"/>
    <customShpInfo spid="_x0000_s4102" textRotate="1"/>
    <customShpInfo spid="_x0000_s4103" textRotate="1"/>
    <customShpInfo spid="_x0000_s4104" textRotate="1"/>
    <customShpInfo spid="_x0000_s4105" textRotate="1"/>
    <customShpInfo spid="_x0000_s4106" textRotate="1"/>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1521</Words>
  <Characters>1700</Characters>
  <Lines>130</Lines>
  <Paragraphs>36</Paragraphs>
  <TotalTime>0</TotalTime>
  <ScaleCrop>false</ScaleCrop>
  <LinksUpToDate>false</LinksUpToDate>
  <CharactersWithSpaces>1821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2020-02-04T00:14:00Z</dcterms:created>
  <dc:creator>Vincent</dc:creator>
  <cp:lastModifiedBy>Administrator</cp:lastModifiedBy>
  <cp:lastPrinted>2020-05-07T00:01:00Z</cp:lastPrinted>
  <dcterms:modified xsi:type="dcterms:W3CDTF">2025-12-29T01:06:35Z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4DFDBBC9CF744F1585C248C82753E305</vt:lpwstr>
  </property>
  <property fmtid="{D5CDD505-2E9C-101B-9397-08002B2CF9AE}" pid="4" name="KSOTemplateDocerSaveRecord">
    <vt:lpwstr>eyJoZGlkIjoiOWQ3MmNkNDRjOTllYTcwMzM1MWZlZDM5NDI0NTBiMjkiLCJ1c2VySWQiOiIyNjI4MzgyOSJ9</vt:lpwstr>
  </property>
</Properties>
</file>